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footer3.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6B942" w14:textId="41CC5760" w:rsidR="0088302C" w:rsidRPr="002F557C" w:rsidRDefault="00EC0972" w:rsidP="002F557C">
      <w:pPr>
        <w:spacing w:line="240" w:lineRule="auto"/>
        <w:outlineLvl w:val="0"/>
        <w:rPr>
          <w:b/>
          <w:noProof/>
          <w:szCs w:val="22"/>
          <w:lang w:eastAsia="zh-CN"/>
        </w:rPr>
      </w:pPr>
      <w:r>
        <w:rPr>
          <w:noProof/>
          <w:sz w:val="24"/>
        </w:rPr>
        <mc:AlternateContent>
          <mc:Choice Requires="wps">
            <w:drawing>
              <wp:anchor distT="45720" distB="45720" distL="114300" distR="114300" simplePos="0" relativeHeight="251685888" behindDoc="0" locked="0" layoutInCell="1" allowOverlap="1" wp14:anchorId="45B42922" wp14:editId="330E2C75">
                <wp:simplePos x="0" y="0"/>
                <wp:positionH relativeFrom="column">
                  <wp:posOffset>-776605</wp:posOffset>
                </wp:positionH>
                <wp:positionV relativeFrom="paragraph">
                  <wp:posOffset>-367665</wp:posOffset>
                </wp:positionV>
                <wp:extent cx="7049135" cy="1091565"/>
                <wp:effectExtent l="13970" t="13335" r="13970" b="9525"/>
                <wp:wrapSquare wrapText="bothSides"/>
                <wp:docPr id="9071300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135" cy="1091565"/>
                        </a:xfrm>
                        <a:prstGeom prst="rect">
                          <a:avLst/>
                        </a:prstGeom>
                        <a:solidFill>
                          <a:srgbClr val="FFFFFF"/>
                        </a:solidFill>
                        <a:ln w="9525">
                          <a:solidFill>
                            <a:srgbClr val="000000"/>
                          </a:solidFill>
                          <a:miter lim="800000"/>
                          <a:headEnd/>
                          <a:tailEnd/>
                        </a:ln>
                      </wps:spPr>
                      <wps:txbx>
                        <w:txbxContent>
                          <w:p w14:paraId="3FBCF6CB" w14:textId="77777777" w:rsidR="000A5489" w:rsidRDefault="00013D34" w:rsidP="000A5489">
                            <w:pPr>
                              <w:widowControl w:val="0"/>
                            </w:pPr>
                            <w:r w:rsidRPr="00220238">
                              <w:t xml:space="preserve">Niniejszy dokument to zatwierdzone druki informacyjne </w:t>
                            </w:r>
                            <w:r w:rsidRPr="00220238">
                              <w:rPr>
                                <w:lang w:val="pl-PL"/>
                              </w:rPr>
                              <w:t>produktu leczniczego</w:t>
                            </w:r>
                            <w:r>
                              <w:rPr>
                                <w:lang w:val="pl-PL"/>
                              </w:rPr>
                              <w:t xml:space="preserve"> </w:t>
                            </w:r>
                            <w:r w:rsidR="000A5489">
                              <w:t xml:space="preserve">Duaklir Genuair </w:t>
                            </w:r>
                            <w:r w:rsidRPr="00220238">
                              <w:t>z wyróżnionymi zmianami wprowadzonymi od czasu poprzedniej procedury, mającymi wpływ na druki informacyjne</w:t>
                            </w:r>
                            <w:r>
                              <w:t xml:space="preserve"> </w:t>
                            </w:r>
                            <w:r w:rsidR="000A5489">
                              <w:t>(</w:t>
                            </w:r>
                            <w:r w:rsidR="000A5489">
                              <w:rPr>
                                <w:lang w:val="es-ES_tradnl"/>
                              </w:rPr>
                              <w:t>EMA/N/0000288151</w:t>
                            </w:r>
                            <w:r w:rsidR="000A5489">
                              <w:t>).</w:t>
                            </w:r>
                          </w:p>
                          <w:p w14:paraId="4F548E15" w14:textId="77777777" w:rsidR="000A5489" w:rsidRDefault="000A5489" w:rsidP="000A5489">
                            <w:pPr>
                              <w:widowControl w:val="0"/>
                            </w:pPr>
                          </w:p>
                          <w:p w14:paraId="79DB8847" w14:textId="77777777" w:rsidR="000A5489" w:rsidRDefault="00013D34" w:rsidP="000A5489">
                            <w:r w:rsidRPr="00220238">
                              <w:t xml:space="preserve">Więcej informacji znajduje się na stronie internetowej Europejskiej Agencji Leków: </w:t>
                            </w:r>
                            <w:hyperlink r:id="rId9" w:history="1">
                              <w:r w:rsidR="000A5489">
                                <w:rPr>
                                  <w:rStyle w:val="Hyperlink"/>
                                </w:rPr>
                                <w:t>https://www.ema.europa.eu/en/medicines/human/epar/duaklir-genuair</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5B42922" id="_x0000_t202" coordsize="21600,21600" o:spt="202" path="m,l,21600r21600,l21600,xe">
                <v:stroke joinstyle="miter"/>
                <v:path gradientshapeok="t" o:connecttype="rect"/>
              </v:shapetype>
              <v:shape id="Text Box 2" o:spid="_x0000_s1026" type="#_x0000_t202" style="position:absolute;margin-left:-61.15pt;margin-top:-28.95pt;width:555.05pt;height:85.95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">
                <v:textbox style="mso-fit-shape-to-text:t">
                  <w:txbxContent>
                    <w:p w14:paraId="3FBCF6CB" w14:textId="77777777" w:rsidR="000A5489" w:rsidRDefault="00013D34" w:rsidP="000A5489">
                      <w:pPr>
                        <w:widowControl w:val="0"/>
                      </w:pPr>
                      <w:r w:rsidRPr="00220238">
                        <w:t xml:space="preserve">Niniejszy dokument to zatwierdzone druki informacyjne </w:t>
                      </w:r>
                      <w:r w:rsidRPr="00220238">
                        <w:rPr>
                          <w:lang w:val="pl-PL"/>
                        </w:rPr>
                        <w:t>produktu leczniczego</w:t>
                      </w:r>
                      <w:r>
                        <w:rPr>
                          <w:lang w:val="pl-PL"/>
                        </w:rPr>
                        <w:t xml:space="preserve"> </w:t>
                      </w:r>
                      <w:r w:rsidR="000A5489">
                        <w:t xml:space="preserve">Duaklir Genuair </w:t>
                      </w:r>
                      <w:r w:rsidRPr="00220238">
                        <w:t>z wyróżnionymi zmianami wprowadzonymi od czasu poprzedniej procedury, mającymi wpływ na druki informacyjne</w:t>
                      </w:r>
                      <w:r>
                        <w:t xml:space="preserve"> </w:t>
                      </w:r>
                      <w:r w:rsidR="000A5489">
                        <w:t>(</w:t>
                      </w:r>
                      <w:r w:rsidR="000A5489">
                        <w:rPr>
                          <w:lang w:val="es-ES_tradnl"/>
                        </w:rPr>
                        <w:t>EMA/N/0000288151</w:t>
                      </w:r>
                      <w:r w:rsidR="000A5489">
                        <w:t>).</w:t>
                      </w:r>
                    </w:p>
                    <w:p w14:paraId="4F548E15" w14:textId="77777777" w:rsidR="000A5489" w:rsidRDefault="000A5489" w:rsidP="000A5489">
                      <w:pPr>
                        <w:widowControl w:val="0"/>
                      </w:pPr>
                    </w:p>
                    <w:p w14:paraId="79DB8847" w14:textId="77777777" w:rsidR="000A5489" w:rsidRDefault="00013D34" w:rsidP="000A5489">
                      <w:r w:rsidRPr="00220238">
                        <w:t xml:space="preserve">Więcej informacji znajduje się na stronie internetowej Europejskiej Agencji Leków: </w:t>
                      </w:r>
                      <w:hyperlink r:id="rId10" w:history="1">
                        <w:r w:rsidR="000A5489">
                          <w:rPr>
                            <w:rStyle w:val="Hyperlink"/>
                          </w:rPr>
                          <w:t>https://www.ema.europa.eu/en/medicines/human/epar/duaklir-genuair</w:t>
                        </w:r>
                      </w:hyperlink>
                    </w:p>
                  </w:txbxContent>
                </v:textbox>
                <w10:wrap type="square"/>
              </v:shape>
            </w:pict>
          </mc:Fallback>
        </mc:AlternateContent>
      </w:r>
    </w:p>
    <w:p w14:paraId="138DF7B0" w14:textId="77777777" w:rsidR="0088302C" w:rsidRPr="002F557C" w:rsidRDefault="0088302C" w:rsidP="002F557C">
      <w:pPr>
        <w:spacing w:line="240" w:lineRule="auto"/>
        <w:outlineLvl w:val="0"/>
        <w:rPr>
          <w:b/>
          <w:noProof/>
          <w:szCs w:val="22"/>
        </w:rPr>
      </w:pPr>
    </w:p>
    <w:p w14:paraId="4863E531" w14:textId="77777777" w:rsidR="0088302C" w:rsidRPr="002F557C" w:rsidRDefault="0088302C" w:rsidP="002F557C">
      <w:pPr>
        <w:spacing w:line="240" w:lineRule="auto"/>
        <w:outlineLvl w:val="0"/>
        <w:rPr>
          <w:b/>
          <w:noProof/>
          <w:szCs w:val="22"/>
        </w:rPr>
      </w:pPr>
    </w:p>
    <w:p w14:paraId="3B5C62DD" w14:textId="77777777" w:rsidR="0088302C" w:rsidRPr="002F557C" w:rsidRDefault="0088302C" w:rsidP="002F557C">
      <w:pPr>
        <w:spacing w:line="240" w:lineRule="auto"/>
        <w:outlineLvl w:val="0"/>
        <w:rPr>
          <w:b/>
          <w:noProof/>
          <w:szCs w:val="22"/>
        </w:rPr>
      </w:pPr>
    </w:p>
    <w:p w14:paraId="62499EDC" w14:textId="77777777" w:rsidR="0088302C" w:rsidRPr="002F557C" w:rsidRDefault="0088302C" w:rsidP="002F557C">
      <w:pPr>
        <w:spacing w:line="240" w:lineRule="auto"/>
        <w:outlineLvl w:val="0"/>
        <w:rPr>
          <w:b/>
          <w:noProof/>
          <w:szCs w:val="22"/>
        </w:rPr>
      </w:pPr>
    </w:p>
    <w:p w14:paraId="3D605150" w14:textId="77777777" w:rsidR="0088302C" w:rsidRPr="002F557C" w:rsidRDefault="0088302C" w:rsidP="002F557C">
      <w:pPr>
        <w:spacing w:line="240" w:lineRule="auto"/>
        <w:outlineLvl w:val="0"/>
        <w:rPr>
          <w:b/>
          <w:noProof/>
          <w:szCs w:val="22"/>
        </w:rPr>
      </w:pPr>
    </w:p>
    <w:p w14:paraId="331C396A" w14:textId="77777777" w:rsidR="0088302C" w:rsidRPr="002F557C" w:rsidRDefault="0088302C" w:rsidP="002F557C">
      <w:pPr>
        <w:spacing w:line="240" w:lineRule="auto"/>
        <w:outlineLvl w:val="0"/>
        <w:rPr>
          <w:b/>
          <w:noProof/>
          <w:szCs w:val="22"/>
        </w:rPr>
      </w:pPr>
    </w:p>
    <w:p w14:paraId="5CD358B2" w14:textId="77777777" w:rsidR="0088302C" w:rsidRPr="002F557C" w:rsidRDefault="0088302C" w:rsidP="002F557C">
      <w:pPr>
        <w:spacing w:line="240" w:lineRule="auto"/>
        <w:outlineLvl w:val="0"/>
        <w:rPr>
          <w:b/>
          <w:noProof/>
          <w:szCs w:val="22"/>
        </w:rPr>
      </w:pPr>
    </w:p>
    <w:p w14:paraId="32FE7F8E" w14:textId="77777777" w:rsidR="0088302C" w:rsidRPr="002F557C" w:rsidRDefault="0088302C" w:rsidP="002F557C">
      <w:pPr>
        <w:spacing w:line="240" w:lineRule="auto"/>
        <w:outlineLvl w:val="0"/>
        <w:rPr>
          <w:b/>
          <w:noProof/>
          <w:szCs w:val="22"/>
        </w:rPr>
      </w:pPr>
    </w:p>
    <w:p w14:paraId="68702AB9" w14:textId="77777777" w:rsidR="0088302C" w:rsidRPr="002F557C" w:rsidRDefault="0088302C" w:rsidP="002F557C">
      <w:pPr>
        <w:spacing w:line="240" w:lineRule="auto"/>
        <w:outlineLvl w:val="0"/>
        <w:rPr>
          <w:b/>
          <w:noProof/>
          <w:szCs w:val="22"/>
        </w:rPr>
      </w:pPr>
    </w:p>
    <w:p w14:paraId="3223E7A1" w14:textId="77777777" w:rsidR="0088302C" w:rsidRPr="002F557C" w:rsidRDefault="0088302C" w:rsidP="002F557C">
      <w:pPr>
        <w:spacing w:line="240" w:lineRule="auto"/>
        <w:outlineLvl w:val="0"/>
        <w:rPr>
          <w:b/>
          <w:noProof/>
          <w:szCs w:val="22"/>
        </w:rPr>
      </w:pPr>
    </w:p>
    <w:p w14:paraId="2679DEF6" w14:textId="77777777" w:rsidR="0088302C" w:rsidRPr="002F557C" w:rsidRDefault="0088302C" w:rsidP="002F557C">
      <w:pPr>
        <w:spacing w:line="240" w:lineRule="auto"/>
        <w:outlineLvl w:val="0"/>
        <w:rPr>
          <w:b/>
          <w:noProof/>
          <w:szCs w:val="22"/>
        </w:rPr>
      </w:pPr>
    </w:p>
    <w:p w14:paraId="2C6B442F" w14:textId="77777777" w:rsidR="0088302C" w:rsidRPr="002F557C" w:rsidRDefault="0088302C" w:rsidP="002F557C">
      <w:pPr>
        <w:spacing w:line="240" w:lineRule="auto"/>
        <w:outlineLvl w:val="0"/>
        <w:rPr>
          <w:b/>
          <w:noProof/>
          <w:szCs w:val="22"/>
        </w:rPr>
      </w:pPr>
    </w:p>
    <w:p w14:paraId="2A23771F" w14:textId="77777777" w:rsidR="0088302C" w:rsidRPr="002F557C" w:rsidRDefault="0088302C" w:rsidP="002F557C">
      <w:pPr>
        <w:spacing w:line="240" w:lineRule="auto"/>
        <w:outlineLvl w:val="0"/>
        <w:rPr>
          <w:b/>
          <w:noProof/>
          <w:szCs w:val="22"/>
        </w:rPr>
      </w:pPr>
    </w:p>
    <w:p w14:paraId="2D9DB502" w14:textId="77777777" w:rsidR="0088302C" w:rsidRPr="002F557C" w:rsidRDefault="0088302C" w:rsidP="002F557C">
      <w:pPr>
        <w:spacing w:line="240" w:lineRule="auto"/>
        <w:outlineLvl w:val="0"/>
        <w:rPr>
          <w:b/>
          <w:noProof/>
          <w:szCs w:val="22"/>
        </w:rPr>
      </w:pPr>
    </w:p>
    <w:p w14:paraId="1635D1EA" w14:textId="77777777" w:rsidR="0088302C" w:rsidRPr="002F557C" w:rsidRDefault="0088302C" w:rsidP="002F557C">
      <w:pPr>
        <w:spacing w:line="240" w:lineRule="auto"/>
        <w:outlineLvl w:val="0"/>
        <w:rPr>
          <w:b/>
          <w:noProof/>
          <w:szCs w:val="22"/>
        </w:rPr>
      </w:pPr>
    </w:p>
    <w:p w14:paraId="29C2BCB9" w14:textId="77777777" w:rsidR="0088302C" w:rsidRPr="002F557C" w:rsidRDefault="0088302C" w:rsidP="002F557C">
      <w:pPr>
        <w:spacing w:line="240" w:lineRule="auto"/>
        <w:outlineLvl w:val="0"/>
        <w:rPr>
          <w:b/>
          <w:noProof/>
          <w:szCs w:val="22"/>
        </w:rPr>
      </w:pPr>
    </w:p>
    <w:p w14:paraId="2ECEE052" w14:textId="77777777" w:rsidR="0088302C" w:rsidRPr="002F557C" w:rsidRDefault="0088302C" w:rsidP="002F557C">
      <w:pPr>
        <w:spacing w:line="240" w:lineRule="auto"/>
        <w:outlineLvl w:val="0"/>
        <w:rPr>
          <w:b/>
          <w:szCs w:val="22"/>
        </w:rPr>
      </w:pPr>
    </w:p>
    <w:p w14:paraId="51807ED5" w14:textId="77777777" w:rsidR="0088302C" w:rsidRPr="002F557C" w:rsidRDefault="0088302C" w:rsidP="002F557C">
      <w:pPr>
        <w:spacing w:line="240" w:lineRule="auto"/>
        <w:outlineLvl w:val="0"/>
        <w:rPr>
          <w:b/>
          <w:szCs w:val="22"/>
        </w:rPr>
      </w:pPr>
    </w:p>
    <w:p w14:paraId="498E9170" w14:textId="77777777" w:rsidR="0088302C" w:rsidRPr="002F557C" w:rsidRDefault="0088302C" w:rsidP="002F557C">
      <w:pPr>
        <w:spacing w:line="240" w:lineRule="auto"/>
        <w:outlineLvl w:val="0"/>
        <w:rPr>
          <w:b/>
          <w:szCs w:val="22"/>
        </w:rPr>
      </w:pPr>
    </w:p>
    <w:p w14:paraId="7D6E4A47" w14:textId="77777777" w:rsidR="0088302C" w:rsidRPr="002F557C" w:rsidRDefault="0088302C" w:rsidP="002F557C">
      <w:pPr>
        <w:spacing w:line="240" w:lineRule="auto"/>
        <w:outlineLvl w:val="0"/>
        <w:rPr>
          <w:b/>
          <w:szCs w:val="22"/>
        </w:rPr>
      </w:pPr>
    </w:p>
    <w:p w14:paraId="0B2488C5" w14:textId="77777777" w:rsidR="0088302C" w:rsidRPr="002F557C" w:rsidRDefault="0088302C" w:rsidP="002F557C">
      <w:pPr>
        <w:spacing w:line="240" w:lineRule="auto"/>
        <w:outlineLvl w:val="0"/>
        <w:rPr>
          <w:b/>
          <w:szCs w:val="22"/>
        </w:rPr>
      </w:pPr>
    </w:p>
    <w:p w14:paraId="139FB487" w14:textId="77777777" w:rsidR="0088302C" w:rsidRPr="002F557C" w:rsidRDefault="0088302C" w:rsidP="002F557C">
      <w:pPr>
        <w:spacing w:line="240" w:lineRule="auto"/>
        <w:outlineLvl w:val="0"/>
        <w:rPr>
          <w:b/>
          <w:szCs w:val="22"/>
        </w:rPr>
      </w:pPr>
    </w:p>
    <w:p w14:paraId="70DD530A" w14:textId="77777777" w:rsidR="0088302C" w:rsidRPr="002F557C" w:rsidRDefault="0088302C" w:rsidP="00620208">
      <w:pPr>
        <w:pStyle w:val="Title"/>
        <w:spacing w:after="0"/>
        <w:rPr>
          <w:spacing w:val="0"/>
          <w:sz w:val="22"/>
          <w:szCs w:val="22"/>
          <w:lang w:val="pl-PL"/>
        </w:rPr>
      </w:pPr>
      <w:r w:rsidRPr="002F557C">
        <w:rPr>
          <w:bCs/>
          <w:sz w:val="22"/>
          <w:szCs w:val="22"/>
          <w:lang w:val="pl-PL"/>
        </w:rPr>
        <w:t>ANEKS I</w:t>
      </w:r>
    </w:p>
    <w:p w14:paraId="75C7A914" w14:textId="77777777" w:rsidR="0088302C" w:rsidRPr="002F557C" w:rsidRDefault="0088302C" w:rsidP="00620208">
      <w:pPr>
        <w:pStyle w:val="Title"/>
        <w:spacing w:after="0"/>
        <w:rPr>
          <w:spacing w:val="0"/>
          <w:sz w:val="22"/>
          <w:szCs w:val="22"/>
          <w:lang w:val="pl-PL"/>
        </w:rPr>
      </w:pPr>
    </w:p>
    <w:p w14:paraId="07AE6D9D" w14:textId="77777777" w:rsidR="00620208" w:rsidRDefault="00620208" w:rsidP="00620208">
      <w:pPr>
        <w:pStyle w:val="A-Heading1"/>
        <w:spacing w:before="0" w:after="0"/>
        <w:jc w:val="center"/>
        <w:rPr>
          <w:noProof/>
          <w:lang w:val="pl-PL"/>
        </w:rPr>
      </w:pPr>
      <w:bookmarkStart w:id="0" w:name="CHARAKTERYSTYKA_PRODUKTU_LECZNICZEGO"/>
      <w:r w:rsidRPr="00E464A3">
        <w:rPr>
          <w:noProof/>
          <w:lang w:val="pl-PL"/>
        </w:rPr>
        <w:t>CHARAKTERYSTYKA PRODUKTU LECZNICZEGO</w:t>
      </w:r>
    </w:p>
    <w:bookmarkEnd w:id="0"/>
    <w:p w14:paraId="49AFD190" w14:textId="77777777" w:rsidR="0088302C" w:rsidRPr="002F557C" w:rsidRDefault="0088302C" w:rsidP="002F557C">
      <w:pPr>
        <w:spacing w:line="240" w:lineRule="auto"/>
        <w:rPr>
          <w:szCs w:val="22"/>
          <w:lang w:val="pl-PL"/>
        </w:rPr>
      </w:pPr>
      <w:r w:rsidRPr="002F557C">
        <w:rPr>
          <w:color w:val="008000"/>
          <w:szCs w:val="22"/>
          <w:lang w:val="pl-PL"/>
        </w:rPr>
        <w:br w:type="page"/>
      </w:r>
    </w:p>
    <w:p w14:paraId="79075D9F" w14:textId="77777777" w:rsidR="0088302C" w:rsidRPr="002F557C" w:rsidRDefault="0088302C" w:rsidP="002F557C">
      <w:pPr>
        <w:spacing w:line="240" w:lineRule="auto"/>
        <w:rPr>
          <w:szCs w:val="22"/>
          <w:lang w:val="pl-PL"/>
        </w:rPr>
      </w:pPr>
    </w:p>
    <w:p w14:paraId="2A9F9493" w14:textId="77777777" w:rsidR="0088302C" w:rsidRPr="002F557C" w:rsidRDefault="0088302C" w:rsidP="002F557C">
      <w:pPr>
        <w:keepNext/>
        <w:keepLines/>
        <w:suppressAutoHyphens/>
        <w:spacing w:line="240" w:lineRule="auto"/>
        <w:ind w:left="562" w:hanging="562"/>
        <w:rPr>
          <w:noProof/>
          <w:color w:val="008000"/>
          <w:szCs w:val="22"/>
          <w:lang w:val="pl-PL"/>
        </w:rPr>
      </w:pPr>
      <w:r w:rsidRPr="002F557C">
        <w:rPr>
          <w:b/>
          <w:bCs/>
          <w:szCs w:val="22"/>
          <w:lang w:val="pl-PL"/>
        </w:rPr>
        <w:t>1.</w:t>
      </w:r>
      <w:r w:rsidRPr="002F557C">
        <w:rPr>
          <w:b/>
          <w:bCs/>
          <w:szCs w:val="22"/>
          <w:lang w:val="pl-PL"/>
        </w:rPr>
        <w:tab/>
        <w:t>NAZWA PRODUKTU LECZNICZEGO</w:t>
      </w:r>
    </w:p>
    <w:p w14:paraId="47138FF6" w14:textId="77777777" w:rsidR="0088302C" w:rsidRPr="002F557C" w:rsidRDefault="0088302C" w:rsidP="002F557C">
      <w:pPr>
        <w:keepNext/>
        <w:keepLines/>
        <w:spacing w:line="240" w:lineRule="auto"/>
        <w:rPr>
          <w:iCs/>
          <w:noProof/>
          <w:szCs w:val="22"/>
          <w:lang w:val="pl-PL"/>
        </w:rPr>
      </w:pPr>
    </w:p>
    <w:p w14:paraId="5486B1EC" w14:textId="77777777" w:rsidR="0088302C" w:rsidRPr="002F557C" w:rsidRDefault="0088302C" w:rsidP="002F557C">
      <w:pPr>
        <w:keepNext/>
        <w:keepLines/>
        <w:spacing w:line="240" w:lineRule="auto"/>
        <w:rPr>
          <w:noProof/>
          <w:szCs w:val="22"/>
          <w:lang w:val="pl-PL"/>
        </w:rPr>
      </w:pPr>
      <w:r w:rsidRPr="002F557C">
        <w:rPr>
          <w:szCs w:val="22"/>
          <w:lang w:val="pl-PL"/>
        </w:rPr>
        <w:t>Duaklir Genuair 340 mikrogramów/12 mikrogramów proszek do inhalacji</w:t>
      </w:r>
    </w:p>
    <w:p w14:paraId="4E64979B" w14:textId="77777777" w:rsidR="0088302C" w:rsidRPr="002F557C" w:rsidRDefault="0088302C" w:rsidP="002F557C">
      <w:pPr>
        <w:spacing w:line="240" w:lineRule="auto"/>
        <w:rPr>
          <w:iCs/>
          <w:noProof/>
          <w:szCs w:val="22"/>
          <w:lang w:val="pl-PL"/>
        </w:rPr>
      </w:pPr>
    </w:p>
    <w:p w14:paraId="0418EC3B" w14:textId="77777777" w:rsidR="0088302C" w:rsidRPr="002F557C" w:rsidRDefault="0088302C" w:rsidP="002F557C">
      <w:pPr>
        <w:spacing w:line="240" w:lineRule="auto"/>
        <w:rPr>
          <w:iCs/>
          <w:noProof/>
          <w:szCs w:val="22"/>
          <w:lang w:val="pl-PL"/>
        </w:rPr>
      </w:pPr>
    </w:p>
    <w:p w14:paraId="4B2B3B85" w14:textId="77777777" w:rsidR="0088302C" w:rsidRPr="002F557C" w:rsidRDefault="0088302C" w:rsidP="002F557C">
      <w:pPr>
        <w:keepNext/>
        <w:keepLines/>
        <w:suppressAutoHyphens/>
        <w:spacing w:line="240" w:lineRule="auto"/>
        <w:ind w:left="562" w:hanging="562"/>
        <w:rPr>
          <w:noProof/>
          <w:szCs w:val="22"/>
          <w:lang w:val="pl-PL"/>
        </w:rPr>
      </w:pPr>
      <w:r w:rsidRPr="002F557C">
        <w:rPr>
          <w:b/>
          <w:bCs/>
          <w:szCs w:val="22"/>
          <w:lang w:val="pl-PL"/>
        </w:rPr>
        <w:t>2.</w:t>
      </w:r>
      <w:r w:rsidRPr="002F557C">
        <w:rPr>
          <w:b/>
          <w:bCs/>
          <w:szCs w:val="22"/>
          <w:lang w:val="pl-PL"/>
        </w:rPr>
        <w:tab/>
        <w:t>SKŁAD JAKOŚCIOWY I ILOŚCIOWY</w:t>
      </w:r>
    </w:p>
    <w:p w14:paraId="54973DF9" w14:textId="77777777" w:rsidR="0088302C" w:rsidRPr="002F557C" w:rsidRDefault="0088302C" w:rsidP="002F557C">
      <w:pPr>
        <w:keepNext/>
        <w:keepLines/>
        <w:spacing w:line="240" w:lineRule="auto"/>
        <w:rPr>
          <w:iCs/>
          <w:noProof/>
          <w:szCs w:val="22"/>
          <w:lang w:val="pl-PL"/>
        </w:rPr>
      </w:pPr>
    </w:p>
    <w:p w14:paraId="49315F6F" w14:textId="77777777" w:rsidR="0088302C" w:rsidRPr="002F557C" w:rsidRDefault="0088302C" w:rsidP="00854765">
      <w:pPr>
        <w:keepNext/>
        <w:keepLines/>
        <w:spacing w:line="240" w:lineRule="auto"/>
        <w:rPr>
          <w:bCs/>
          <w:noProof/>
          <w:szCs w:val="22"/>
          <w:lang w:val="pl-PL"/>
        </w:rPr>
      </w:pPr>
      <w:r w:rsidRPr="002F557C">
        <w:rPr>
          <w:szCs w:val="22"/>
          <w:lang w:val="pl-PL"/>
        </w:rPr>
        <w:t xml:space="preserve">Każda dostarczona dawka (dawka uwalniana z ustnika) zawiera 396 mikrogramów </w:t>
      </w:r>
      <w:r w:rsidR="00EE4DB2">
        <w:rPr>
          <w:szCs w:val="22"/>
          <w:lang w:val="pl-PL"/>
        </w:rPr>
        <w:t xml:space="preserve">bromku </w:t>
      </w:r>
      <w:r w:rsidR="00093CAB">
        <w:rPr>
          <w:szCs w:val="22"/>
          <w:lang w:val="pl-PL"/>
        </w:rPr>
        <w:t>aklidyn</w:t>
      </w:r>
      <w:r w:rsidR="00EE4DB2">
        <w:rPr>
          <w:szCs w:val="22"/>
          <w:lang w:val="pl-PL"/>
        </w:rPr>
        <w:t>y</w:t>
      </w:r>
      <w:r w:rsidR="00093CAB">
        <w:rPr>
          <w:szCs w:val="22"/>
          <w:lang w:val="pl-PL"/>
        </w:rPr>
        <w:t xml:space="preserve"> </w:t>
      </w:r>
      <w:r w:rsidRPr="002F557C">
        <w:rPr>
          <w:szCs w:val="22"/>
          <w:lang w:val="pl-PL"/>
        </w:rPr>
        <w:t>(</w:t>
      </w:r>
      <w:r w:rsidR="00854765">
        <w:rPr>
          <w:szCs w:val="22"/>
          <w:lang w:val="pl-PL"/>
        </w:rPr>
        <w:t>co odpowiada</w:t>
      </w:r>
      <w:r w:rsidRPr="002F557C">
        <w:rPr>
          <w:szCs w:val="22"/>
          <w:lang w:val="pl-PL"/>
        </w:rPr>
        <w:t xml:space="preserve"> 340 mikrogram</w:t>
      </w:r>
      <w:r w:rsidR="00854765">
        <w:rPr>
          <w:szCs w:val="22"/>
          <w:lang w:val="pl-PL"/>
        </w:rPr>
        <w:t>om</w:t>
      </w:r>
      <w:r w:rsidR="00093CAB">
        <w:rPr>
          <w:szCs w:val="22"/>
          <w:lang w:val="pl-PL"/>
        </w:rPr>
        <w:t xml:space="preserve"> aklidyn</w:t>
      </w:r>
      <w:r w:rsidR="00EE4DB2">
        <w:rPr>
          <w:szCs w:val="22"/>
          <w:lang w:val="pl-PL"/>
        </w:rPr>
        <w:t>y</w:t>
      </w:r>
      <w:r w:rsidRPr="002F557C">
        <w:rPr>
          <w:szCs w:val="22"/>
          <w:lang w:val="pl-PL"/>
        </w:rPr>
        <w:t>) oraz 11,8 mikrograma formoterolu</w:t>
      </w:r>
      <w:r w:rsidR="00854765" w:rsidRPr="00854765">
        <w:rPr>
          <w:szCs w:val="22"/>
          <w:lang w:val="pl-PL"/>
        </w:rPr>
        <w:t xml:space="preserve"> </w:t>
      </w:r>
      <w:r w:rsidR="00854765">
        <w:rPr>
          <w:szCs w:val="22"/>
          <w:lang w:val="pl-PL"/>
        </w:rPr>
        <w:t>fumaranu dwuwodnego</w:t>
      </w:r>
      <w:r w:rsidRPr="002F557C">
        <w:rPr>
          <w:szCs w:val="22"/>
          <w:lang w:val="pl-PL"/>
        </w:rPr>
        <w:t xml:space="preserve">. Odpowiada to odmierzonej dawce 400 mikrogramów </w:t>
      </w:r>
      <w:r w:rsidR="009E20A9">
        <w:rPr>
          <w:szCs w:val="22"/>
          <w:lang w:val="pl-PL"/>
        </w:rPr>
        <w:t xml:space="preserve">bromku </w:t>
      </w:r>
      <w:r w:rsidR="00093CAB">
        <w:rPr>
          <w:szCs w:val="22"/>
          <w:lang w:val="pl-PL"/>
        </w:rPr>
        <w:t>aklidyn</w:t>
      </w:r>
      <w:r w:rsidR="009E20A9">
        <w:rPr>
          <w:szCs w:val="22"/>
          <w:lang w:val="pl-PL"/>
        </w:rPr>
        <w:t>y</w:t>
      </w:r>
      <w:r w:rsidR="00093CAB">
        <w:rPr>
          <w:szCs w:val="22"/>
          <w:lang w:val="pl-PL"/>
        </w:rPr>
        <w:t xml:space="preserve"> </w:t>
      </w:r>
      <w:r w:rsidRPr="002F557C">
        <w:rPr>
          <w:szCs w:val="22"/>
          <w:lang w:val="pl-PL"/>
        </w:rPr>
        <w:t>(</w:t>
      </w:r>
      <w:r w:rsidR="00854765">
        <w:rPr>
          <w:szCs w:val="22"/>
          <w:lang w:val="pl-PL"/>
        </w:rPr>
        <w:t>co odpowiada</w:t>
      </w:r>
      <w:r w:rsidRPr="002F557C">
        <w:rPr>
          <w:szCs w:val="22"/>
          <w:lang w:val="pl-PL"/>
        </w:rPr>
        <w:t xml:space="preserve"> 343 mikrogram</w:t>
      </w:r>
      <w:r w:rsidR="00854765">
        <w:rPr>
          <w:szCs w:val="22"/>
          <w:lang w:val="pl-PL"/>
        </w:rPr>
        <w:t>om</w:t>
      </w:r>
      <w:r w:rsidR="00093CAB">
        <w:rPr>
          <w:szCs w:val="22"/>
          <w:lang w:val="pl-PL"/>
        </w:rPr>
        <w:t xml:space="preserve"> aklidyn</w:t>
      </w:r>
      <w:r w:rsidR="009E20A9">
        <w:rPr>
          <w:szCs w:val="22"/>
          <w:lang w:val="pl-PL"/>
        </w:rPr>
        <w:t>y</w:t>
      </w:r>
      <w:r w:rsidRPr="002F557C">
        <w:rPr>
          <w:szCs w:val="22"/>
          <w:lang w:val="pl-PL"/>
        </w:rPr>
        <w:t>) oraz odmierzonej dawce 12 mikrogramów formoterolu</w:t>
      </w:r>
      <w:r w:rsidR="00854765" w:rsidRPr="00854765">
        <w:rPr>
          <w:szCs w:val="22"/>
          <w:lang w:val="pl-PL"/>
        </w:rPr>
        <w:t xml:space="preserve"> </w:t>
      </w:r>
      <w:r w:rsidR="00854765" w:rsidRPr="002F557C">
        <w:rPr>
          <w:szCs w:val="22"/>
          <w:lang w:val="pl-PL"/>
        </w:rPr>
        <w:t>fumaranu</w:t>
      </w:r>
      <w:r w:rsidR="00854765" w:rsidRPr="00854765">
        <w:rPr>
          <w:szCs w:val="22"/>
          <w:lang w:val="pl-PL"/>
        </w:rPr>
        <w:t xml:space="preserve"> </w:t>
      </w:r>
      <w:r w:rsidR="00854765" w:rsidRPr="002F557C">
        <w:rPr>
          <w:szCs w:val="22"/>
          <w:lang w:val="pl-PL"/>
        </w:rPr>
        <w:t>dwuwodnego</w:t>
      </w:r>
      <w:r w:rsidRPr="002F557C">
        <w:rPr>
          <w:szCs w:val="22"/>
          <w:lang w:val="pl-PL"/>
        </w:rPr>
        <w:t>.</w:t>
      </w:r>
    </w:p>
    <w:p w14:paraId="06270756" w14:textId="77777777" w:rsidR="0088302C" w:rsidRPr="002F557C" w:rsidRDefault="0088302C" w:rsidP="002F557C">
      <w:pPr>
        <w:spacing w:line="240" w:lineRule="auto"/>
        <w:rPr>
          <w:bCs/>
          <w:noProof/>
          <w:szCs w:val="22"/>
          <w:lang w:val="pl-PL"/>
        </w:rPr>
      </w:pPr>
    </w:p>
    <w:p w14:paraId="225111D6" w14:textId="77777777" w:rsidR="0088302C" w:rsidRDefault="0088302C" w:rsidP="002F557C">
      <w:pPr>
        <w:spacing w:line="240" w:lineRule="auto"/>
        <w:rPr>
          <w:szCs w:val="22"/>
          <w:u w:val="single"/>
          <w:lang w:val="pl-PL"/>
        </w:rPr>
      </w:pPr>
      <w:r w:rsidRPr="00E318D8">
        <w:rPr>
          <w:szCs w:val="22"/>
          <w:u w:val="single"/>
          <w:lang w:val="pl-PL"/>
        </w:rPr>
        <w:t>Substancje pomocnicze o znanym działaniu</w:t>
      </w:r>
    </w:p>
    <w:p w14:paraId="1B25FCEF" w14:textId="77777777" w:rsidR="00C946E7" w:rsidRPr="00E318D8" w:rsidRDefault="00C946E7" w:rsidP="002F557C">
      <w:pPr>
        <w:spacing w:line="240" w:lineRule="auto"/>
        <w:rPr>
          <w:bCs/>
          <w:noProof/>
          <w:szCs w:val="22"/>
          <w:u w:val="single"/>
          <w:lang w:val="pl-PL"/>
        </w:rPr>
      </w:pPr>
    </w:p>
    <w:p w14:paraId="1B652D86" w14:textId="77777777" w:rsidR="0088302C" w:rsidRPr="002F557C" w:rsidRDefault="0088302C" w:rsidP="002F557C">
      <w:pPr>
        <w:spacing w:line="240" w:lineRule="auto"/>
        <w:rPr>
          <w:bCs/>
          <w:noProof/>
          <w:szCs w:val="22"/>
          <w:lang w:val="pl-PL"/>
        </w:rPr>
      </w:pPr>
      <w:r w:rsidRPr="002F557C">
        <w:rPr>
          <w:szCs w:val="22"/>
          <w:lang w:val="pl-PL"/>
        </w:rPr>
        <w:t xml:space="preserve">Każda </w:t>
      </w:r>
      <w:r>
        <w:rPr>
          <w:szCs w:val="22"/>
          <w:lang w:val="pl-PL"/>
        </w:rPr>
        <w:t>dostarczona</w:t>
      </w:r>
      <w:r w:rsidRPr="002F557C">
        <w:rPr>
          <w:szCs w:val="22"/>
          <w:lang w:val="pl-PL"/>
        </w:rPr>
        <w:t xml:space="preserve"> dawka zawiera </w:t>
      </w:r>
      <w:r>
        <w:rPr>
          <w:szCs w:val="22"/>
          <w:lang w:val="pl-PL"/>
        </w:rPr>
        <w:t xml:space="preserve">około </w:t>
      </w:r>
      <w:r w:rsidRPr="002F557C">
        <w:rPr>
          <w:szCs w:val="22"/>
          <w:lang w:val="pl-PL"/>
        </w:rPr>
        <w:t>11 mg laktozy</w:t>
      </w:r>
      <w:r>
        <w:rPr>
          <w:szCs w:val="22"/>
          <w:lang w:val="pl-PL"/>
        </w:rPr>
        <w:t xml:space="preserve"> (w postaci jednowodnej)</w:t>
      </w:r>
      <w:r w:rsidRPr="002F557C">
        <w:rPr>
          <w:szCs w:val="22"/>
          <w:lang w:val="pl-PL"/>
        </w:rPr>
        <w:t>.</w:t>
      </w:r>
    </w:p>
    <w:p w14:paraId="13903936" w14:textId="77777777" w:rsidR="0088302C" w:rsidRPr="002F557C" w:rsidRDefault="0088302C" w:rsidP="002F557C">
      <w:pPr>
        <w:spacing w:line="240" w:lineRule="auto"/>
        <w:rPr>
          <w:bCs/>
          <w:noProof/>
          <w:szCs w:val="22"/>
          <w:lang w:val="pl-PL"/>
        </w:rPr>
      </w:pPr>
    </w:p>
    <w:p w14:paraId="1EEF83B1" w14:textId="77777777" w:rsidR="0088302C" w:rsidRPr="002F557C" w:rsidRDefault="0088302C" w:rsidP="002F557C">
      <w:pPr>
        <w:spacing w:line="240" w:lineRule="auto"/>
        <w:rPr>
          <w:bCs/>
          <w:noProof/>
          <w:szCs w:val="22"/>
          <w:lang w:val="pl-PL"/>
        </w:rPr>
      </w:pPr>
      <w:r w:rsidRPr="002F557C">
        <w:rPr>
          <w:szCs w:val="22"/>
          <w:lang w:val="pl-PL"/>
        </w:rPr>
        <w:t>Pełny wykaz substancji pomocniczych, patrz punkt 6.1.</w:t>
      </w:r>
    </w:p>
    <w:p w14:paraId="659BE42E" w14:textId="77777777" w:rsidR="0088302C" w:rsidRPr="002F557C" w:rsidRDefault="0088302C" w:rsidP="002F557C">
      <w:pPr>
        <w:spacing w:line="240" w:lineRule="auto"/>
        <w:rPr>
          <w:noProof/>
          <w:szCs w:val="22"/>
          <w:lang w:val="pl-PL"/>
        </w:rPr>
      </w:pPr>
    </w:p>
    <w:p w14:paraId="288DB279" w14:textId="77777777" w:rsidR="0088302C" w:rsidRPr="002F557C" w:rsidRDefault="0088302C" w:rsidP="002F557C">
      <w:pPr>
        <w:spacing w:line="240" w:lineRule="auto"/>
        <w:rPr>
          <w:noProof/>
          <w:szCs w:val="22"/>
          <w:lang w:val="pl-PL"/>
        </w:rPr>
      </w:pPr>
    </w:p>
    <w:p w14:paraId="5F0485CD" w14:textId="77777777" w:rsidR="0088302C" w:rsidRPr="002F557C" w:rsidRDefault="0088302C" w:rsidP="002F557C">
      <w:pPr>
        <w:keepNext/>
        <w:keepLines/>
        <w:suppressAutoHyphens/>
        <w:spacing w:line="240" w:lineRule="auto"/>
        <w:ind w:left="567" w:hanging="567"/>
        <w:rPr>
          <w:caps/>
          <w:noProof/>
          <w:szCs w:val="22"/>
          <w:lang w:val="pl-PL"/>
        </w:rPr>
      </w:pPr>
      <w:r w:rsidRPr="002F557C">
        <w:rPr>
          <w:b/>
          <w:bCs/>
          <w:szCs w:val="22"/>
          <w:lang w:val="pl-PL"/>
        </w:rPr>
        <w:t>3.</w:t>
      </w:r>
      <w:r w:rsidRPr="002F557C">
        <w:rPr>
          <w:b/>
          <w:bCs/>
          <w:szCs w:val="22"/>
          <w:lang w:val="pl-PL"/>
        </w:rPr>
        <w:tab/>
        <w:t>POSTAĆ FARMACEUTYCZNA</w:t>
      </w:r>
    </w:p>
    <w:p w14:paraId="4B8DEC01" w14:textId="77777777" w:rsidR="0088302C" w:rsidRPr="002F557C" w:rsidRDefault="0088302C" w:rsidP="002F557C">
      <w:pPr>
        <w:keepNext/>
        <w:keepLines/>
        <w:spacing w:line="240" w:lineRule="auto"/>
        <w:rPr>
          <w:noProof/>
          <w:szCs w:val="22"/>
          <w:lang w:val="pl-PL"/>
        </w:rPr>
      </w:pPr>
    </w:p>
    <w:p w14:paraId="1EA3B6BC" w14:textId="77777777" w:rsidR="0088302C" w:rsidRPr="002F557C" w:rsidRDefault="0088302C" w:rsidP="002F557C">
      <w:pPr>
        <w:keepNext/>
        <w:keepLines/>
        <w:spacing w:line="240" w:lineRule="auto"/>
        <w:rPr>
          <w:noProof/>
          <w:szCs w:val="22"/>
          <w:lang w:val="pl-PL"/>
        </w:rPr>
      </w:pPr>
      <w:r w:rsidRPr="002F557C">
        <w:rPr>
          <w:szCs w:val="22"/>
          <w:lang w:val="pl-PL"/>
        </w:rPr>
        <w:t>Proszek do inhalacji.</w:t>
      </w:r>
    </w:p>
    <w:p w14:paraId="09A61202" w14:textId="77777777" w:rsidR="0088302C" w:rsidRPr="002F557C" w:rsidRDefault="0088302C" w:rsidP="002F557C">
      <w:pPr>
        <w:spacing w:line="240" w:lineRule="auto"/>
        <w:rPr>
          <w:noProof/>
          <w:szCs w:val="22"/>
          <w:lang w:val="pl-PL"/>
        </w:rPr>
      </w:pPr>
    </w:p>
    <w:p w14:paraId="430D83AF" w14:textId="77777777" w:rsidR="0088302C" w:rsidRPr="002F557C" w:rsidRDefault="0088302C" w:rsidP="002F557C">
      <w:pPr>
        <w:spacing w:line="240" w:lineRule="auto"/>
        <w:rPr>
          <w:noProof/>
          <w:szCs w:val="22"/>
          <w:lang w:val="pl-PL"/>
        </w:rPr>
      </w:pPr>
      <w:r w:rsidRPr="002F557C">
        <w:rPr>
          <w:szCs w:val="22"/>
          <w:lang w:val="pl-PL"/>
        </w:rPr>
        <w:t>Biały lub prawie biały proszek w białym inhalatorze,</w:t>
      </w:r>
      <w:r>
        <w:rPr>
          <w:szCs w:val="22"/>
          <w:lang w:val="pl-PL"/>
        </w:rPr>
        <w:t xml:space="preserve"> który ma</w:t>
      </w:r>
      <w:r w:rsidRPr="002F557C">
        <w:rPr>
          <w:szCs w:val="22"/>
          <w:lang w:val="pl-PL"/>
        </w:rPr>
        <w:t xml:space="preserve"> wbudowany wskaźnik</w:t>
      </w:r>
      <w:r>
        <w:rPr>
          <w:szCs w:val="22"/>
          <w:lang w:val="pl-PL"/>
        </w:rPr>
        <w:t xml:space="preserve"> liczby </w:t>
      </w:r>
      <w:r w:rsidRPr="002F557C">
        <w:rPr>
          <w:szCs w:val="22"/>
          <w:lang w:val="pl-PL"/>
        </w:rPr>
        <w:t>daw</w:t>
      </w:r>
      <w:r>
        <w:rPr>
          <w:szCs w:val="22"/>
          <w:lang w:val="pl-PL"/>
        </w:rPr>
        <w:t>e</w:t>
      </w:r>
      <w:r w:rsidRPr="002F557C">
        <w:rPr>
          <w:szCs w:val="22"/>
          <w:lang w:val="pl-PL"/>
        </w:rPr>
        <w:t>k</w:t>
      </w:r>
      <w:r>
        <w:rPr>
          <w:szCs w:val="22"/>
          <w:lang w:val="pl-PL"/>
        </w:rPr>
        <w:t>,</w:t>
      </w:r>
      <w:r w:rsidRPr="002F557C">
        <w:rPr>
          <w:szCs w:val="22"/>
          <w:lang w:val="pl-PL"/>
        </w:rPr>
        <w:t xml:space="preserve"> </w:t>
      </w:r>
      <w:r>
        <w:rPr>
          <w:szCs w:val="22"/>
          <w:lang w:val="pl-PL"/>
        </w:rPr>
        <w:t>z</w:t>
      </w:r>
      <w:r w:rsidR="00F92528">
        <w:rPr>
          <w:szCs w:val="22"/>
          <w:lang w:val="pl-PL"/>
        </w:rPr>
        <w:t> pomarańczowym</w:t>
      </w:r>
      <w:r w:rsidRPr="002F557C">
        <w:rPr>
          <w:szCs w:val="22"/>
          <w:lang w:val="pl-PL"/>
        </w:rPr>
        <w:t xml:space="preserve"> przyciskiem dawkowania.</w:t>
      </w:r>
    </w:p>
    <w:p w14:paraId="7881A9D0" w14:textId="77777777" w:rsidR="0088302C" w:rsidRPr="002F557C" w:rsidRDefault="0088302C" w:rsidP="002F557C">
      <w:pPr>
        <w:spacing w:line="240" w:lineRule="auto"/>
        <w:rPr>
          <w:noProof/>
          <w:szCs w:val="22"/>
          <w:lang w:val="pl-PL"/>
        </w:rPr>
      </w:pPr>
    </w:p>
    <w:p w14:paraId="215C7737" w14:textId="77777777" w:rsidR="0088302C" w:rsidRPr="002F557C" w:rsidRDefault="0088302C" w:rsidP="002F557C">
      <w:pPr>
        <w:spacing w:line="240" w:lineRule="auto"/>
        <w:rPr>
          <w:noProof/>
          <w:szCs w:val="22"/>
          <w:lang w:val="pl-PL"/>
        </w:rPr>
      </w:pPr>
    </w:p>
    <w:p w14:paraId="73564D1F" w14:textId="77777777" w:rsidR="0088302C" w:rsidRPr="002F557C" w:rsidRDefault="0088302C" w:rsidP="002F557C">
      <w:pPr>
        <w:keepNext/>
        <w:keepLines/>
        <w:suppressAutoHyphens/>
        <w:spacing w:line="240" w:lineRule="auto"/>
        <w:ind w:left="567" w:hanging="567"/>
        <w:rPr>
          <w:caps/>
          <w:noProof/>
          <w:szCs w:val="22"/>
          <w:lang w:val="pl-PL"/>
        </w:rPr>
      </w:pPr>
      <w:r w:rsidRPr="002F557C">
        <w:rPr>
          <w:b/>
          <w:bCs/>
          <w:caps/>
          <w:szCs w:val="22"/>
          <w:lang w:val="pl-PL"/>
        </w:rPr>
        <w:t>4.</w:t>
      </w:r>
      <w:r w:rsidRPr="002F557C">
        <w:rPr>
          <w:b/>
          <w:bCs/>
          <w:caps/>
          <w:szCs w:val="22"/>
          <w:lang w:val="pl-PL"/>
        </w:rPr>
        <w:tab/>
      </w:r>
      <w:r w:rsidRPr="002F557C">
        <w:rPr>
          <w:b/>
          <w:bCs/>
          <w:szCs w:val="22"/>
          <w:lang w:val="pl-PL"/>
        </w:rPr>
        <w:t>SZCZEGÓŁOWE DANE KLINICZNE</w:t>
      </w:r>
    </w:p>
    <w:p w14:paraId="50D99DCA" w14:textId="77777777" w:rsidR="0088302C" w:rsidRPr="002F557C" w:rsidRDefault="0088302C" w:rsidP="002F557C">
      <w:pPr>
        <w:keepNext/>
        <w:keepLines/>
        <w:spacing w:line="240" w:lineRule="auto"/>
        <w:rPr>
          <w:noProof/>
          <w:szCs w:val="22"/>
          <w:lang w:val="pl-PL"/>
        </w:rPr>
      </w:pPr>
    </w:p>
    <w:p w14:paraId="47872E37"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4.1</w:t>
      </w:r>
      <w:r w:rsidRPr="002F557C">
        <w:rPr>
          <w:b/>
          <w:bCs/>
          <w:szCs w:val="22"/>
          <w:lang w:val="pl-PL"/>
        </w:rPr>
        <w:tab/>
        <w:t>Wskazania do stosowania</w:t>
      </w:r>
    </w:p>
    <w:p w14:paraId="2804DA09" w14:textId="77777777" w:rsidR="0088302C" w:rsidRPr="002F557C" w:rsidRDefault="0088302C" w:rsidP="002F557C">
      <w:pPr>
        <w:keepNext/>
        <w:keepLines/>
        <w:spacing w:line="240" w:lineRule="auto"/>
        <w:rPr>
          <w:noProof/>
          <w:szCs w:val="22"/>
          <w:lang w:val="pl-PL"/>
        </w:rPr>
      </w:pPr>
    </w:p>
    <w:p w14:paraId="5D2D4DE1" w14:textId="77777777" w:rsidR="0088302C" w:rsidRPr="002F557C" w:rsidRDefault="0088302C" w:rsidP="002F557C">
      <w:pPr>
        <w:keepNext/>
        <w:keepLines/>
        <w:spacing w:line="240" w:lineRule="auto"/>
        <w:rPr>
          <w:noProof/>
          <w:szCs w:val="22"/>
          <w:lang w:val="pl-PL"/>
        </w:rPr>
      </w:pPr>
      <w:r w:rsidRPr="002F557C">
        <w:rPr>
          <w:szCs w:val="22"/>
          <w:lang w:val="pl-PL"/>
        </w:rPr>
        <w:t xml:space="preserve">Produkt leczniczy Duaklir Genuair jest wskazany w podtrzymującym leczeniu rozszerzającym oskrzela w celu złagodzenia objawów </w:t>
      </w:r>
      <w:r>
        <w:rPr>
          <w:szCs w:val="22"/>
          <w:lang w:val="pl-PL"/>
        </w:rPr>
        <w:t xml:space="preserve">choroby </w:t>
      </w:r>
      <w:r w:rsidRPr="002F557C">
        <w:rPr>
          <w:szCs w:val="22"/>
          <w:lang w:val="pl-PL"/>
        </w:rPr>
        <w:t>u dorosłych pacjentów z przewlekłą obturacyjną chorobą płuc (POChP).</w:t>
      </w:r>
    </w:p>
    <w:p w14:paraId="2E119CF0" w14:textId="77777777" w:rsidR="0088302C" w:rsidRPr="002F557C" w:rsidRDefault="0088302C" w:rsidP="002F557C">
      <w:pPr>
        <w:spacing w:line="240" w:lineRule="auto"/>
        <w:rPr>
          <w:noProof/>
          <w:szCs w:val="22"/>
          <w:lang w:val="pl-PL"/>
        </w:rPr>
      </w:pPr>
    </w:p>
    <w:p w14:paraId="74BE61C0" w14:textId="77777777" w:rsidR="0088302C" w:rsidRPr="002F557C" w:rsidRDefault="0088302C" w:rsidP="002F557C">
      <w:pPr>
        <w:keepNext/>
        <w:keepLines/>
        <w:spacing w:line="240" w:lineRule="auto"/>
        <w:outlineLvl w:val="0"/>
        <w:rPr>
          <w:b/>
          <w:noProof/>
          <w:szCs w:val="22"/>
          <w:lang w:val="pl-PL"/>
        </w:rPr>
      </w:pPr>
      <w:r w:rsidRPr="002F557C">
        <w:rPr>
          <w:b/>
          <w:bCs/>
          <w:szCs w:val="22"/>
          <w:lang w:val="pl-PL"/>
        </w:rPr>
        <w:t>4.2</w:t>
      </w:r>
      <w:r w:rsidRPr="002F557C">
        <w:rPr>
          <w:b/>
          <w:bCs/>
          <w:szCs w:val="22"/>
          <w:lang w:val="pl-PL"/>
        </w:rPr>
        <w:tab/>
        <w:t>Dawkowanie i sposób podawania</w:t>
      </w:r>
    </w:p>
    <w:p w14:paraId="46B8F64A" w14:textId="77777777" w:rsidR="0088302C" w:rsidRPr="002F557C" w:rsidRDefault="0088302C" w:rsidP="002F557C">
      <w:pPr>
        <w:keepNext/>
        <w:keepLines/>
        <w:tabs>
          <w:tab w:val="clear" w:pos="567"/>
        </w:tabs>
        <w:spacing w:line="240" w:lineRule="auto"/>
        <w:rPr>
          <w:szCs w:val="22"/>
          <w:u w:val="single"/>
          <w:lang w:val="pl-PL"/>
        </w:rPr>
      </w:pPr>
    </w:p>
    <w:p w14:paraId="40CD5252" w14:textId="77777777" w:rsidR="0088302C" w:rsidRDefault="0088302C" w:rsidP="002F557C">
      <w:pPr>
        <w:keepNext/>
        <w:keepLines/>
        <w:tabs>
          <w:tab w:val="clear" w:pos="567"/>
        </w:tabs>
        <w:spacing w:line="240" w:lineRule="auto"/>
        <w:rPr>
          <w:szCs w:val="22"/>
          <w:u w:val="single"/>
          <w:lang w:val="pl-PL"/>
        </w:rPr>
      </w:pPr>
      <w:r w:rsidRPr="002F557C">
        <w:rPr>
          <w:szCs w:val="22"/>
          <w:u w:val="single"/>
          <w:lang w:val="pl-PL"/>
        </w:rPr>
        <w:t>Dawkowanie</w:t>
      </w:r>
    </w:p>
    <w:p w14:paraId="1FDBDAAC" w14:textId="77777777" w:rsidR="00C946E7" w:rsidRPr="002F557C" w:rsidRDefault="00C946E7" w:rsidP="002F557C">
      <w:pPr>
        <w:keepNext/>
        <w:keepLines/>
        <w:tabs>
          <w:tab w:val="clear" w:pos="567"/>
        </w:tabs>
        <w:spacing w:line="240" w:lineRule="auto"/>
        <w:rPr>
          <w:noProof/>
          <w:szCs w:val="22"/>
          <w:u w:val="single"/>
          <w:lang w:val="pl-PL"/>
        </w:rPr>
      </w:pPr>
    </w:p>
    <w:p w14:paraId="5060CBE1"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Zalecana dawka to jedna inhalacja podawana dwa razy na dobę.</w:t>
      </w:r>
    </w:p>
    <w:p w14:paraId="2C7A56F3" w14:textId="77777777" w:rsidR="0088302C" w:rsidRPr="002F557C" w:rsidRDefault="0088302C" w:rsidP="002F557C">
      <w:pPr>
        <w:tabs>
          <w:tab w:val="clear" w:pos="567"/>
        </w:tabs>
        <w:spacing w:line="240" w:lineRule="auto"/>
        <w:rPr>
          <w:noProof/>
          <w:szCs w:val="22"/>
          <w:lang w:val="pl-PL"/>
        </w:rPr>
      </w:pPr>
    </w:p>
    <w:p w14:paraId="6C666471" w14:textId="77777777" w:rsidR="0088302C" w:rsidRPr="002F557C" w:rsidRDefault="0088302C" w:rsidP="002F557C">
      <w:pPr>
        <w:pStyle w:val="paragraph1"/>
        <w:rPr>
          <w:noProof/>
          <w:sz w:val="22"/>
          <w:szCs w:val="22"/>
          <w:lang w:val="pl-PL"/>
        </w:rPr>
      </w:pPr>
      <w:r w:rsidRPr="002F557C">
        <w:rPr>
          <w:sz w:val="22"/>
          <w:szCs w:val="22"/>
          <w:lang w:val="pl-PL"/>
        </w:rPr>
        <w:t>W razie pominięcia dawki, należy przyjąć</w:t>
      </w:r>
      <w:r>
        <w:rPr>
          <w:sz w:val="22"/>
          <w:szCs w:val="22"/>
          <w:lang w:val="pl-PL"/>
        </w:rPr>
        <w:t xml:space="preserve"> ją jak najszybciej, a kolejną dawkę o zwykłej porze</w:t>
      </w:r>
      <w:r w:rsidRPr="002F557C">
        <w:rPr>
          <w:sz w:val="22"/>
          <w:szCs w:val="22"/>
          <w:lang w:val="pl-PL"/>
        </w:rPr>
        <w:t xml:space="preserve">. </w:t>
      </w:r>
      <w:r w:rsidRPr="001C5AA9">
        <w:rPr>
          <w:sz w:val="22"/>
          <w:szCs w:val="22"/>
          <w:lang w:val="pl-PL"/>
        </w:rPr>
        <w:t>Nie</w:t>
      </w:r>
      <w:r w:rsidR="00AD1EC6">
        <w:rPr>
          <w:sz w:val="22"/>
          <w:szCs w:val="22"/>
          <w:lang w:val="pl-PL"/>
        </w:rPr>
        <w:t> </w:t>
      </w:r>
      <w:r w:rsidRPr="001C5AA9">
        <w:rPr>
          <w:sz w:val="22"/>
          <w:szCs w:val="22"/>
          <w:lang w:val="pl-PL"/>
        </w:rPr>
        <w:t>należy stosować dawki podwójnej w celu uzupełnienia pominiętej dawki leku.</w:t>
      </w:r>
    </w:p>
    <w:p w14:paraId="2F283DC9" w14:textId="77777777" w:rsidR="0088302C" w:rsidRPr="002F557C" w:rsidRDefault="0088302C" w:rsidP="002F557C">
      <w:pPr>
        <w:pStyle w:val="paragraph1"/>
        <w:rPr>
          <w:sz w:val="22"/>
          <w:szCs w:val="22"/>
          <w:highlight w:val="yellow"/>
          <w:lang w:val="pl-PL" w:eastAsia="es-ES"/>
        </w:rPr>
      </w:pPr>
    </w:p>
    <w:p w14:paraId="35D70FE0" w14:textId="77777777" w:rsidR="0088302C" w:rsidRPr="002F557C" w:rsidRDefault="0088302C" w:rsidP="002F557C">
      <w:pPr>
        <w:keepNext/>
        <w:keepLines/>
        <w:tabs>
          <w:tab w:val="clear" w:pos="567"/>
        </w:tabs>
        <w:spacing w:line="240" w:lineRule="auto"/>
        <w:rPr>
          <w:i/>
          <w:noProof/>
          <w:szCs w:val="22"/>
          <w:lang w:val="pl-PL"/>
        </w:rPr>
      </w:pPr>
      <w:r w:rsidRPr="002F557C">
        <w:rPr>
          <w:i/>
          <w:iCs/>
          <w:szCs w:val="22"/>
          <w:lang w:val="pl-PL"/>
        </w:rPr>
        <w:t>Osoby w podeszłym wieku</w:t>
      </w:r>
    </w:p>
    <w:p w14:paraId="1688E5A3"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 xml:space="preserve">Nie ma konieczności dostosowania dawki u osób w podeszłym wieku (patrz punkt 5.2). </w:t>
      </w:r>
    </w:p>
    <w:p w14:paraId="1CDE48DA" w14:textId="77777777" w:rsidR="0088302C" w:rsidRPr="002F557C" w:rsidRDefault="0088302C" w:rsidP="002F557C">
      <w:pPr>
        <w:tabs>
          <w:tab w:val="clear" w:pos="567"/>
        </w:tabs>
        <w:spacing w:line="240" w:lineRule="auto"/>
        <w:rPr>
          <w:bCs/>
          <w:i/>
          <w:iCs/>
          <w:szCs w:val="22"/>
          <w:lang w:val="pl-PL"/>
        </w:rPr>
      </w:pPr>
    </w:p>
    <w:p w14:paraId="169D943C" w14:textId="77777777" w:rsidR="0088302C" w:rsidRPr="002F557C" w:rsidRDefault="0088302C" w:rsidP="002F557C">
      <w:pPr>
        <w:keepNext/>
        <w:keepLines/>
        <w:tabs>
          <w:tab w:val="clear" w:pos="567"/>
        </w:tabs>
        <w:spacing w:line="240" w:lineRule="auto"/>
        <w:rPr>
          <w:i/>
          <w:noProof/>
          <w:szCs w:val="22"/>
          <w:lang w:val="pl-PL"/>
        </w:rPr>
      </w:pPr>
      <w:r w:rsidRPr="002F557C">
        <w:rPr>
          <w:i/>
          <w:iCs/>
          <w:szCs w:val="22"/>
          <w:lang w:val="pl-PL"/>
        </w:rPr>
        <w:t>Zaburzenia czynności nerek</w:t>
      </w:r>
    </w:p>
    <w:p w14:paraId="364C8EC0"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Nie ma konieczności dostosowania dawki u pacjentów z zaburzeniami czynności nerek (patrz punkt 5.2).</w:t>
      </w:r>
    </w:p>
    <w:p w14:paraId="320D2422" w14:textId="77777777" w:rsidR="0088302C" w:rsidRPr="002F557C" w:rsidRDefault="0088302C" w:rsidP="002F557C">
      <w:pPr>
        <w:tabs>
          <w:tab w:val="clear" w:pos="567"/>
        </w:tabs>
        <w:spacing w:line="240" w:lineRule="auto"/>
        <w:rPr>
          <w:noProof/>
          <w:szCs w:val="22"/>
          <w:lang w:val="pl-PL"/>
        </w:rPr>
      </w:pPr>
    </w:p>
    <w:p w14:paraId="3D2FF1A9" w14:textId="77777777" w:rsidR="0088302C" w:rsidRPr="002F557C" w:rsidRDefault="0088302C" w:rsidP="002F557C">
      <w:pPr>
        <w:keepNext/>
        <w:keepLines/>
        <w:tabs>
          <w:tab w:val="clear" w:pos="567"/>
        </w:tabs>
        <w:spacing w:line="240" w:lineRule="auto"/>
        <w:rPr>
          <w:i/>
          <w:noProof/>
          <w:szCs w:val="22"/>
          <w:lang w:val="pl-PL"/>
        </w:rPr>
      </w:pPr>
      <w:r w:rsidRPr="002F557C">
        <w:rPr>
          <w:i/>
          <w:iCs/>
          <w:szCs w:val="22"/>
          <w:lang w:val="pl-PL"/>
        </w:rPr>
        <w:t>Zaburzenia czynności wątroby</w:t>
      </w:r>
    </w:p>
    <w:p w14:paraId="7356BAE8"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Nie ma konieczności dostosowania dawki u pacjentów z zaburzeniami czynności wątroby (patrz punkt 5.2).</w:t>
      </w:r>
    </w:p>
    <w:p w14:paraId="614D404E" w14:textId="77777777" w:rsidR="0088302C" w:rsidRPr="002F557C" w:rsidRDefault="0088302C" w:rsidP="002F557C">
      <w:pPr>
        <w:tabs>
          <w:tab w:val="clear" w:pos="567"/>
        </w:tabs>
        <w:spacing w:line="240" w:lineRule="auto"/>
        <w:rPr>
          <w:bCs/>
          <w:i/>
          <w:iCs/>
          <w:szCs w:val="22"/>
          <w:lang w:val="pl-PL"/>
        </w:rPr>
      </w:pPr>
    </w:p>
    <w:p w14:paraId="6BA8CB12" w14:textId="77777777" w:rsidR="0088302C" w:rsidRPr="002F557C" w:rsidRDefault="0088302C" w:rsidP="002F557C">
      <w:pPr>
        <w:keepNext/>
        <w:keepLines/>
        <w:tabs>
          <w:tab w:val="clear" w:pos="567"/>
        </w:tabs>
        <w:spacing w:line="240" w:lineRule="auto"/>
        <w:rPr>
          <w:noProof/>
          <w:szCs w:val="22"/>
          <w:lang w:val="pl-PL"/>
        </w:rPr>
      </w:pPr>
      <w:r w:rsidRPr="002F557C">
        <w:rPr>
          <w:i/>
          <w:iCs/>
          <w:szCs w:val="22"/>
          <w:lang w:val="pl-PL"/>
        </w:rPr>
        <w:lastRenderedPageBreak/>
        <w:t>Dzieci i młodzież</w:t>
      </w:r>
    </w:p>
    <w:p w14:paraId="45837078"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Stosowanie produktu leczniczego Duaklir Genuair u dzieci i młodzieży (w wieku poniżej 18 lat)</w:t>
      </w:r>
      <w:r>
        <w:rPr>
          <w:szCs w:val="22"/>
          <w:lang w:val="pl-PL"/>
        </w:rPr>
        <w:t xml:space="preserve"> </w:t>
      </w:r>
      <w:r w:rsidRPr="002F557C">
        <w:rPr>
          <w:szCs w:val="22"/>
          <w:lang w:val="pl-PL"/>
        </w:rPr>
        <w:t>we wskazaniu POChP nie jest właściwe.</w:t>
      </w:r>
    </w:p>
    <w:p w14:paraId="5E7E7A0B" w14:textId="77777777" w:rsidR="0088302C" w:rsidRPr="002F557C" w:rsidRDefault="0088302C" w:rsidP="002F557C">
      <w:pPr>
        <w:tabs>
          <w:tab w:val="clear" w:pos="567"/>
        </w:tabs>
        <w:spacing w:line="240" w:lineRule="auto"/>
        <w:rPr>
          <w:b/>
          <w:i/>
          <w:iCs/>
          <w:noProof/>
          <w:szCs w:val="22"/>
          <w:lang w:val="pl-PL"/>
        </w:rPr>
      </w:pPr>
    </w:p>
    <w:p w14:paraId="351CD8A8" w14:textId="77777777" w:rsidR="0088302C" w:rsidRDefault="0088302C" w:rsidP="002F557C">
      <w:pPr>
        <w:keepNext/>
        <w:keepLines/>
        <w:tabs>
          <w:tab w:val="clear" w:pos="567"/>
        </w:tabs>
        <w:spacing w:line="240" w:lineRule="auto"/>
        <w:rPr>
          <w:szCs w:val="22"/>
          <w:u w:val="single"/>
          <w:lang w:val="pl-PL"/>
        </w:rPr>
      </w:pPr>
      <w:r w:rsidRPr="002F557C">
        <w:rPr>
          <w:szCs w:val="22"/>
          <w:u w:val="single"/>
          <w:lang w:val="pl-PL"/>
        </w:rPr>
        <w:t>Sposób podawania</w:t>
      </w:r>
    </w:p>
    <w:p w14:paraId="2EB064A6" w14:textId="77777777" w:rsidR="00C946E7" w:rsidRPr="002F557C" w:rsidRDefault="00C946E7" w:rsidP="002F557C">
      <w:pPr>
        <w:keepNext/>
        <w:keepLines/>
        <w:tabs>
          <w:tab w:val="clear" w:pos="567"/>
        </w:tabs>
        <w:spacing w:line="240" w:lineRule="auto"/>
        <w:rPr>
          <w:szCs w:val="22"/>
          <w:u w:val="single"/>
          <w:lang w:val="pl-PL"/>
        </w:rPr>
      </w:pPr>
    </w:p>
    <w:p w14:paraId="4011EFF3"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Do podawania wziewnego.</w:t>
      </w:r>
    </w:p>
    <w:p w14:paraId="0B2F073C" w14:textId="77777777" w:rsidR="0088302C" w:rsidRDefault="0088302C" w:rsidP="002F557C">
      <w:pPr>
        <w:tabs>
          <w:tab w:val="clear" w:pos="567"/>
        </w:tabs>
        <w:spacing w:line="240" w:lineRule="auto"/>
        <w:rPr>
          <w:noProof/>
          <w:szCs w:val="22"/>
          <w:lang w:val="pl-PL"/>
        </w:rPr>
      </w:pPr>
    </w:p>
    <w:p w14:paraId="263546FD" w14:textId="77777777" w:rsidR="00DD63AA" w:rsidRDefault="00FD540C" w:rsidP="00FD540C">
      <w:pPr>
        <w:tabs>
          <w:tab w:val="clear" w:pos="567"/>
        </w:tabs>
        <w:spacing w:line="240" w:lineRule="auto"/>
        <w:rPr>
          <w:szCs w:val="22"/>
          <w:lang w:val="pl-PL"/>
        </w:rPr>
      </w:pPr>
      <w:r w:rsidRPr="002F557C">
        <w:rPr>
          <w:szCs w:val="22"/>
          <w:lang w:val="pl-PL"/>
        </w:rPr>
        <w:t>Pacjent</w:t>
      </w:r>
      <w:r>
        <w:rPr>
          <w:szCs w:val="22"/>
          <w:lang w:val="pl-PL"/>
        </w:rPr>
        <w:t>ów</w:t>
      </w:r>
      <w:r w:rsidRPr="002F557C">
        <w:rPr>
          <w:szCs w:val="22"/>
          <w:lang w:val="pl-PL"/>
        </w:rPr>
        <w:t xml:space="preserve"> należy </w:t>
      </w:r>
      <w:r>
        <w:rPr>
          <w:szCs w:val="22"/>
          <w:lang w:val="pl-PL"/>
        </w:rPr>
        <w:t>po</w:t>
      </w:r>
      <w:r w:rsidRPr="002F557C">
        <w:rPr>
          <w:szCs w:val="22"/>
          <w:lang w:val="pl-PL"/>
        </w:rPr>
        <w:t>instru</w:t>
      </w:r>
      <w:r>
        <w:rPr>
          <w:szCs w:val="22"/>
          <w:lang w:val="pl-PL"/>
        </w:rPr>
        <w:t xml:space="preserve">ować jak prawidłowo przyjmować ten </w:t>
      </w:r>
      <w:r w:rsidRPr="002F557C">
        <w:rPr>
          <w:szCs w:val="22"/>
          <w:lang w:val="pl-PL"/>
        </w:rPr>
        <w:t>produkt</w:t>
      </w:r>
      <w:r>
        <w:rPr>
          <w:szCs w:val="22"/>
          <w:lang w:val="pl-PL"/>
        </w:rPr>
        <w:t xml:space="preserve"> leczniczy,</w:t>
      </w:r>
      <w:r w:rsidRPr="00FD540C">
        <w:rPr>
          <w:szCs w:val="22"/>
          <w:lang w:val="pl-PL"/>
        </w:rPr>
        <w:t xml:space="preserve"> </w:t>
      </w:r>
      <w:r>
        <w:rPr>
          <w:szCs w:val="22"/>
          <w:lang w:val="pl-PL"/>
        </w:rPr>
        <w:t>ponieważ działanie inhalatora Genuair może różnić się od działania inhalatorów używanych wcześniej przez pacjentów. Ważne jest, by poinformować pacjentów o konieczności uważnego przeczytania instrukcji obsługi podanej w ulotce</w:t>
      </w:r>
      <w:r w:rsidR="003755B5">
        <w:rPr>
          <w:szCs w:val="22"/>
          <w:lang w:val="pl-PL"/>
        </w:rPr>
        <w:t xml:space="preserve"> dołączonej do opakowania</w:t>
      </w:r>
      <w:r>
        <w:rPr>
          <w:szCs w:val="22"/>
          <w:lang w:val="pl-PL"/>
        </w:rPr>
        <w:t>.</w:t>
      </w:r>
      <w:r w:rsidR="00C27D14">
        <w:rPr>
          <w:szCs w:val="22"/>
          <w:lang w:val="pl-PL"/>
        </w:rPr>
        <w:t xml:space="preserve"> </w:t>
      </w:r>
    </w:p>
    <w:p w14:paraId="64F1289B" w14:textId="77777777" w:rsidR="00C27D14" w:rsidRDefault="00C27D14" w:rsidP="00FD540C">
      <w:pPr>
        <w:tabs>
          <w:tab w:val="clear" w:pos="567"/>
        </w:tabs>
        <w:spacing w:line="240" w:lineRule="auto"/>
        <w:rPr>
          <w:szCs w:val="22"/>
          <w:lang w:val="pl-PL"/>
        </w:rPr>
      </w:pPr>
      <w:r w:rsidRPr="0051717F">
        <w:rPr>
          <w:rFonts w:eastAsia="Times New Roman"/>
          <w:szCs w:val="22"/>
          <w:lang w:val="pl-PL"/>
        </w:rPr>
        <w:t xml:space="preserve">Przed pierwszym użyciem należy rozerwać zamkniętą torebkę i wyjąć inhalator. </w:t>
      </w:r>
      <w:r>
        <w:rPr>
          <w:rFonts w:eastAsia="Times New Roman"/>
          <w:szCs w:val="22"/>
          <w:lang w:val="pl-PL"/>
        </w:rPr>
        <w:t>Torebkę i środek pochłaniający wilgoć należy wyrzucić.</w:t>
      </w:r>
    </w:p>
    <w:p w14:paraId="12AFB434" w14:textId="77777777" w:rsidR="002715D5" w:rsidRDefault="002715D5" w:rsidP="00FD540C">
      <w:pPr>
        <w:tabs>
          <w:tab w:val="clear" w:pos="567"/>
        </w:tabs>
        <w:spacing w:line="240" w:lineRule="auto"/>
        <w:rPr>
          <w:szCs w:val="22"/>
          <w:lang w:val="pl-PL"/>
        </w:rPr>
      </w:pPr>
    </w:p>
    <w:p w14:paraId="79A0E5F6" w14:textId="77777777" w:rsidR="00FD540C" w:rsidRDefault="00FD540C" w:rsidP="002F557C">
      <w:pPr>
        <w:tabs>
          <w:tab w:val="clear" w:pos="567"/>
        </w:tabs>
        <w:spacing w:line="240" w:lineRule="auto"/>
        <w:rPr>
          <w:noProof/>
          <w:szCs w:val="22"/>
          <w:lang w:val="pl-PL"/>
        </w:rPr>
      </w:pPr>
      <w:r>
        <w:rPr>
          <w:szCs w:val="22"/>
          <w:lang w:val="pl-PL"/>
        </w:rPr>
        <w:t>Instrukcja obsługi, patrz punkt 6.6.</w:t>
      </w:r>
    </w:p>
    <w:p w14:paraId="2CA2FB9D" w14:textId="77777777" w:rsidR="00FD540C" w:rsidRPr="002F557C" w:rsidRDefault="00FD540C" w:rsidP="002F557C">
      <w:pPr>
        <w:tabs>
          <w:tab w:val="clear" w:pos="567"/>
        </w:tabs>
        <w:spacing w:line="240" w:lineRule="auto"/>
        <w:rPr>
          <w:noProof/>
          <w:szCs w:val="22"/>
          <w:lang w:val="pl-PL"/>
        </w:rPr>
      </w:pPr>
    </w:p>
    <w:p w14:paraId="039B8996" w14:textId="77777777" w:rsidR="0088302C" w:rsidRPr="002F557C" w:rsidRDefault="0088302C" w:rsidP="002F557C">
      <w:pPr>
        <w:keepNext/>
        <w:keepLines/>
        <w:spacing w:line="240" w:lineRule="auto"/>
        <w:ind w:left="567" w:hanging="567"/>
        <w:rPr>
          <w:noProof/>
          <w:szCs w:val="22"/>
          <w:lang w:val="pl-PL"/>
        </w:rPr>
      </w:pPr>
      <w:r w:rsidRPr="002F557C">
        <w:rPr>
          <w:b/>
          <w:bCs/>
          <w:szCs w:val="22"/>
          <w:lang w:val="pl-PL"/>
        </w:rPr>
        <w:t>4.3</w:t>
      </w:r>
      <w:r w:rsidRPr="002F557C">
        <w:rPr>
          <w:b/>
          <w:bCs/>
          <w:szCs w:val="22"/>
          <w:lang w:val="pl-PL"/>
        </w:rPr>
        <w:tab/>
        <w:t>Przeciwwskazania</w:t>
      </w:r>
    </w:p>
    <w:p w14:paraId="00F9E0EA" w14:textId="77777777" w:rsidR="0088302C" w:rsidRPr="002F557C" w:rsidRDefault="0088302C" w:rsidP="002F557C">
      <w:pPr>
        <w:keepNext/>
        <w:keepLines/>
        <w:spacing w:line="240" w:lineRule="auto"/>
        <w:rPr>
          <w:noProof/>
          <w:szCs w:val="22"/>
          <w:lang w:val="pl-PL"/>
        </w:rPr>
      </w:pPr>
    </w:p>
    <w:p w14:paraId="0D3624F0" w14:textId="77777777" w:rsidR="0088302C" w:rsidRPr="002F557C" w:rsidRDefault="0088302C" w:rsidP="002F557C">
      <w:pPr>
        <w:keepNext/>
        <w:keepLines/>
        <w:tabs>
          <w:tab w:val="clear" w:pos="567"/>
        </w:tabs>
        <w:autoSpaceDE w:val="0"/>
        <w:autoSpaceDN w:val="0"/>
        <w:adjustRightInd w:val="0"/>
        <w:spacing w:line="240" w:lineRule="auto"/>
        <w:rPr>
          <w:noProof/>
          <w:szCs w:val="22"/>
          <w:lang w:val="pl-PL"/>
        </w:rPr>
      </w:pPr>
      <w:r w:rsidRPr="002F557C">
        <w:rPr>
          <w:szCs w:val="22"/>
          <w:lang w:val="pl-PL"/>
        </w:rPr>
        <w:t>Nadwrażliwość na substancje czynne lub na substancję pomocniczą wymienioną w punkcie 6.1.</w:t>
      </w:r>
    </w:p>
    <w:p w14:paraId="7133B9F1" w14:textId="77777777" w:rsidR="0088302C" w:rsidRPr="002F557C" w:rsidRDefault="0088302C" w:rsidP="002F557C">
      <w:pPr>
        <w:tabs>
          <w:tab w:val="clear" w:pos="567"/>
        </w:tabs>
        <w:autoSpaceDE w:val="0"/>
        <w:autoSpaceDN w:val="0"/>
        <w:adjustRightInd w:val="0"/>
        <w:spacing w:line="240" w:lineRule="auto"/>
        <w:rPr>
          <w:noProof/>
          <w:szCs w:val="22"/>
          <w:lang w:val="pl-PL"/>
        </w:rPr>
      </w:pPr>
    </w:p>
    <w:p w14:paraId="68714514" w14:textId="77777777" w:rsidR="0088302C" w:rsidRPr="002F557C" w:rsidRDefault="0088302C" w:rsidP="002F557C">
      <w:pPr>
        <w:keepNext/>
        <w:keepLines/>
        <w:spacing w:line="240" w:lineRule="auto"/>
        <w:ind w:left="567" w:hanging="567"/>
        <w:rPr>
          <w:b/>
          <w:noProof/>
          <w:szCs w:val="22"/>
          <w:lang w:val="pl-PL"/>
        </w:rPr>
      </w:pPr>
      <w:r w:rsidRPr="002F557C">
        <w:rPr>
          <w:b/>
          <w:bCs/>
          <w:szCs w:val="22"/>
          <w:lang w:val="pl-PL"/>
        </w:rPr>
        <w:t>4.4</w:t>
      </w:r>
      <w:r w:rsidRPr="002F557C">
        <w:rPr>
          <w:b/>
          <w:bCs/>
          <w:szCs w:val="22"/>
          <w:lang w:val="pl-PL"/>
        </w:rPr>
        <w:tab/>
        <w:t>Specjalne ostrzeżenia i środki ostrożności dotyczące stosowania</w:t>
      </w:r>
    </w:p>
    <w:p w14:paraId="5C73EF80" w14:textId="77777777" w:rsidR="0088302C" w:rsidRPr="002F557C" w:rsidRDefault="0088302C" w:rsidP="002F557C">
      <w:pPr>
        <w:keepNext/>
        <w:keepLines/>
        <w:spacing w:line="240" w:lineRule="auto"/>
        <w:ind w:left="567" w:hanging="567"/>
        <w:rPr>
          <w:b/>
          <w:noProof/>
          <w:szCs w:val="22"/>
          <w:lang w:val="pl-PL"/>
        </w:rPr>
      </w:pPr>
    </w:p>
    <w:p w14:paraId="66B7D62B" w14:textId="77777777" w:rsidR="0088302C" w:rsidRDefault="0088302C" w:rsidP="002F557C">
      <w:pPr>
        <w:keepNext/>
        <w:keepLines/>
        <w:spacing w:line="240" w:lineRule="auto"/>
        <w:rPr>
          <w:szCs w:val="22"/>
          <w:u w:val="single"/>
          <w:lang w:val="pl-PL"/>
        </w:rPr>
      </w:pPr>
      <w:r w:rsidRPr="002F557C">
        <w:rPr>
          <w:szCs w:val="22"/>
          <w:u w:val="single"/>
          <w:lang w:val="pl-PL"/>
        </w:rPr>
        <w:t>Astma</w:t>
      </w:r>
    </w:p>
    <w:p w14:paraId="35A01334" w14:textId="77777777" w:rsidR="00C946E7" w:rsidRPr="002F557C" w:rsidRDefault="00C946E7" w:rsidP="002F557C">
      <w:pPr>
        <w:keepNext/>
        <w:keepLines/>
        <w:spacing w:line="240" w:lineRule="auto"/>
        <w:rPr>
          <w:noProof/>
          <w:szCs w:val="22"/>
          <w:u w:val="single"/>
          <w:lang w:val="pl-PL"/>
        </w:rPr>
      </w:pPr>
    </w:p>
    <w:p w14:paraId="590D74BA" w14:textId="77777777" w:rsidR="0088302C" w:rsidRPr="002F557C" w:rsidRDefault="0088302C" w:rsidP="002F557C">
      <w:pPr>
        <w:tabs>
          <w:tab w:val="clear" w:pos="567"/>
        </w:tabs>
        <w:spacing w:line="240" w:lineRule="auto"/>
        <w:rPr>
          <w:noProof/>
          <w:szCs w:val="22"/>
          <w:lang w:val="pl-PL"/>
        </w:rPr>
      </w:pPr>
      <w:r w:rsidRPr="002F557C">
        <w:rPr>
          <w:szCs w:val="22"/>
          <w:lang w:val="pl-PL"/>
        </w:rPr>
        <w:t>Produktu leczniczego Duaklir Genuair nie należy stosować w astmie</w:t>
      </w:r>
      <w:r>
        <w:rPr>
          <w:szCs w:val="22"/>
          <w:lang w:val="pl-PL"/>
        </w:rPr>
        <w:t>, gdyż n</w:t>
      </w:r>
      <w:r w:rsidRPr="002F557C">
        <w:rPr>
          <w:szCs w:val="22"/>
          <w:lang w:val="pl-PL"/>
        </w:rPr>
        <w:t xml:space="preserve">ie przeprowadzono badań klinicznych dotyczących zastosowania produktu leczniczego Duaklir Genuair w astmie. </w:t>
      </w:r>
    </w:p>
    <w:p w14:paraId="7443DE4E" w14:textId="77777777" w:rsidR="0088302C" w:rsidRPr="002F557C" w:rsidRDefault="0088302C" w:rsidP="002F557C">
      <w:pPr>
        <w:tabs>
          <w:tab w:val="clear" w:pos="567"/>
        </w:tabs>
        <w:spacing w:line="240" w:lineRule="auto"/>
        <w:rPr>
          <w:noProof/>
          <w:szCs w:val="22"/>
          <w:lang w:val="pl-PL"/>
        </w:rPr>
      </w:pPr>
    </w:p>
    <w:p w14:paraId="6AB45543" w14:textId="77777777" w:rsidR="0088302C" w:rsidRDefault="0088302C" w:rsidP="002F557C">
      <w:pPr>
        <w:keepNext/>
        <w:keepLines/>
        <w:tabs>
          <w:tab w:val="clear" w:pos="567"/>
        </w:tabs>
        <w:spacing w:line="240" w:lineRule="auto"/>
        <w:rPr>
          <w:szCs w:val="22"/>
          <w:u w:val="single"/>
          <w:lang w:val="pl-PL"/>
        </w:rPr>
      </w:pPr>
      <w:r w:rsidRPr="002F557C">
        <w:rPr>
          <w:szCs w:val="22"/>
          <w:u w:val="single"/>
          <w:lang w:val="pl-PL"/>
        </w:rPr>
        <w:t>Paradoksalny skurcz oskrzeli</w:t>
      </w:r>
    </w:p>
    <w:p w14:paraId="2337E028" w14:textId="77777777" w:rsidR="00C946E7" w:rsidRPr="002F557C" w:rsidRDefault="00C946E7" w:rsidP="002F557C">
      <w:pPr>
        <w:keepNext/>
        <w:keepLines/>
        <w:tabs>
          <w:tab w:val="clear" w:pos="567"/>
        </w:tabs>
        <w:spacing w:line="240" w:lineRule="auto"/>
        <w:rPr>
          <w:noProof/>
          <w:szCs w:val="22"/>
          <w:u w:val="single"/>
          <w:lang w:val="pl-PL"/>
        </w:rPr>
      </w:pPr>
    </w:p>
    <w:p w14:paraId="319F18D4"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W badaniach klinicznych nie zaobserwowano paradoksalnego skurczu oskrzeli</w:t>
      </w:r>
      <w:r>
        <w:rPr>
          <w:szCs w:val="22"/>
          <w:lang w:val="pl-PL"/>
        </w:rPr>
        <w:t xml:space="preserve"> podczas </w:t>
      </w:r>
      <w:r w:rsidRPr="00C94056">
        <w:rPr>
          <w:szCs w:val="22"/>
          <w:lang w:val="pl-PL"/>
        </w:rPr>
        <w:t>stosowania produktu leczniczego</w:t>
      </w:r>
      <w:r>
        <w:rPr>
          <w:szCs w:val="22"/>
          <w:lang w:val="pl-PL"/>
        </w:rPr>
        <w:t xml:space="preserve"> Duaklir Genuair w zalecanej dawce</w:t>
      </w:r>
      <w:r w:rsidRPr="002F557C">
        <w:rPr>
          <w:szCs w:val="22"/>
          <w:lang w:val="pl-PL"/>
        </w:rPr>
        <w:t xml:space="preserve">. Jednakże paradoksalny skurcz oskrzeli obserwowano </w:t>
      </w:r>
      <w:r>
        <w:rPr>
          <w:szCs w:val="22"/>
          <w:lang w:val="pl-PL"/>
        </w:rPr>
        <w:t>podczas stosowania</w:t>
      </w:r>
      <w:r w:rsidRPr="002F557C">
        <w:rPr>
          <w:szCs w:val="22"/>
          <w:lang w:val="pl-PL"/>
        </w:rPr>
        <w:t xml:space="preserve"> innych terapi</w:t>
      </w:r>
      <w:r>
        <w:rPr>
          <w:szCs w:val="22"/>
          <w:lang w:val="pl-PL"/>
        </w:rPr>
        <w:t>i</w:t>
      </w:r>
      <w:r w:rsidRPr="002F557C">
        <w:rPr>
          <w:szCs w:val="22"/>
          <w:lang w:val="pl-PL"/>
        </w:rPr>
        <w:t xml:space="preserve"> inhalacyjnych. W takim wypadku należy przerwać </w:t>
      </w:r>
      <w:r>
        <w:rPr>
          <w:szCs w:val="22"/>
          <w:lang w:val="pl-PL"/>
        </w:rPr>
        <w:t>stosowanie</w:t>
      </w:r>
      <w:r w:rsidRPr="002F557C">
        <w:rPr>
          <w:szCs w:val="22"/>
          <w:lang w:val="pl-PL"/>
        </w:rPr>
        <w:t xml:space="preserve"> produkt</w:t>
      </w:r>
      <w:r>
        <w:rPr>
          <w:szCs w:val="22"/>
          <w:lang w:val="pl-PL"/>
        </w:rPr>
        <w:t>u</w:t>
      </w:r>
      <w:r w:rsidRPr="002F557C">
        <w:rPr>
          <w:szCs w:val="22"/>
          <w:lang w:val="pl-PL"/>
        </w:rPr>
        <w:t xml:space="preserve"> lecznicz</w:t>
      </w:r>
      <w:r>
        <w:rPr>
          <w:szCs w:val="22"/>
          <w:lang w:val="pl-PL"/>
        </w:rPr>
        <w:t>ego</w:t>
      </w:r>
      <w:r w:rsidRPr="002F557C">
        <w:rPr>
          <w:szCs w:val="22"/>
          <w:lang w:val="pl-PL"/>
        </w:rPr>
        <w:t xml:space="preserve"> i rozważyć inne rodzaje leczenia.</w:t>
      </w:r>
    </w:p>
    <w:p w14:paraId="3F883CA1" w14:textId="77777777" w:rsidR="0088302C" w:rsidRPr="002F557C" w:rsidRDefault="0088302C" w:rsidP="002F557C">
      <w:pPr>
        <w:spacing w:line="240" w:lineRule="auto"/>
        <w:rPr>
          <w:noProof/>
          <w:szCs w:val="22"/>
          <w:u w:val="single"/>
          <w:lang w:val="pl-PL"/>
        </w:rPr>
      </w:pPr>
    </w:p>
    <w:p w14:paraId="688ACE7E" w14:textId="77777777" w:rsidR="0088302C" w:rsidRDefault="0088302C" w:rsidP="002F557C">
      <w:pPr>
        <w:keepNext/>
        <w:keepLines/>
        <w:spacing w:line="240" w:lineRule="auto"/>
        <w:rPr>
          <w:szCs w:val="22"/>
          <w:u w:val="single"/>
          <w:lang w:val="pl-PL"/>
        </w:rPr>
      </w:pPr>
      <w:r>
        <w:rPr>
          <w:szCs w:val="22"/>
          <w:u w:val="single"/>
          <w:lang w:val="pl-PL"/>
        </w:rPr>
        <w:t xml:space="preserve">Produkt leczniczy nie jest przeznaczony </w:t>
      </w:r>
      <w:r w:rsidRPr="002F557C">
        <w:rPr>
          <w:szCs w:val="22"/>
          <w:u w:val="single"/>
          <w:lang w:val="pl-PL"/>
        </w:rPr>
        <w:t>do stosowania w stanach ostrych</w:t>
      </w:r>
    </w:p>
    <w:p w14:paraId="3020A818" w14:textId="77777777" w:rsidR="00C946E7" w:rsidRPr="002F557C" w:rsidRDefault="00C946E7" w:rsidP="002F557C">
      <w:pPr>
        <w:keepNext/>
        <w:keepLines/>
        <w:spacing w:line="240" w:lineRule="auto"/>
        <w:rPr>
          <w:noProof/>
          <w:szCs w:val="22"/>
          <w:u w:val="single"/>
          <w:lang w:val="pl-PL"/>
        </w:rPr>
      </w:pPr>
    </w:p>
    <w:p w14:paraId="6FDD5EE8" w14:textId="77777777" w:rsidR="0088302C" w:rsidRPr="002F557C" w:rsidRDefault="0088302C" w:rsidP="002F557C">
      <w:pPr>
        <w:keepNext/>
        <w:keepLines/>
        <w:spacing w:line="240" w:lineRule="auto"/>
        <w:rPr>
          <w:noProof/>
          <w:szCs w:val="22"/>
          <w:lang w:val="pl-PL"/>
        </w:rPr>
      </w:pPr>
      <w:r w:rsidRPr="002F557C">
        <w:rPr>
          <w:szCs w:val="22"/>
          <w:lang w:val="pl-PL"/>
        </w:rPr>
        <w:t>Produkt leczniczy Duaklir Genuair nie jest wskazany w leczeniu ostrych epizodów skurczu oskrzeli.</w:t>
      </w:r>
    </w:p>
    <w:p w14:paraId="1A8EE158" w14:textId="77777777" w:rsidR="0088302C" w:rsidRPr="002F557C" w:rsidRDefault="0088302C" w:rsidP="002F557C">
      <w:pPr>
        <w:tabs>
          <w:tab w:val="clear" w:pos="567"/>
        </w:tabs>
        <w:spacing w:line="240" w:lineRule="auto"/>
        <w:rPr>
          <w:szCs w:val="22"/>
          <w:u w:val="single"/>
          <w:lang w:val="pl-PL"/>
        </w:rPr>
      </w:pPr>
    </w:p>
    <w:p w14:paraId="7667B892" w14:textId="77777777" w:rsidR="0088302C" w:rsidRDefault="0088302C" w:rsidP="002F557C">
      <w:pPr>
        <w:keepNext/>
        <w:keepLines/>
        <w:tabs>
          <w:tab w:val="clear" w:pos="567"/>
        </w:tabs>
        <w:spacing w:line="240" w:lineRule="auto"/>
        <w:rPr>
          <w:szCs w:val="22"/>
          <w:u w:val="single"/>
          <w:lang w:val="pl-PL"/>
        </w:rPr>
      </w:pPr>
      <w:r w:rsidRPr="002F557C">
        <w:rPr>
          <w:szCs w:val="22"/>
          <w:u w:val="single"/>
          <w:lang w:val="pl-PL"/>
        </w:rPr>
        <w:t>Wpływ na układ sercowo</w:t>
      </w:r>
      <w:r>
        <w:rPr>
          <w:szCs w:val="22"/>
          <w:u w:val="single"/>
          <w:lang w:val="pl-PL"/>
        </w:rPr>
        <w:noBreakHyphen/>
      </w:r>
      <w:r w:rsidRPr="002F557C">
        <w:rPr>
          <w:szCs w:val="22"/>
          <w:u w:val="single"/>
          <w:lang w:val="pl-PL"/>
        </w:rPr>
        <w:t>naczyniowy</w:t>
      </w:r>
    </w:p>
    <w:p w14:paraId="04209D72" w14:textId="77777777" w:rsidR="00C946E7" w:rsidRPr="002F557C" w:rsidRDefault="00C946E7" w:rsidP="002F557C">
      <w:pPr>
        <w:keepNext/>
        <w:keepLines/>
        <w:tabs>
          <w:tab w:val="clear" w:pos="567"/>
        </w:tabs>
        <w:spacing w:line="240" w:lineRule="auto"/>
        <w:rPr>
          <w:szCs w:val="22"/>
          <w:u w:val="single"/>
          <w:lang w:val="pl-PL"/>
        </w:rPr>
      </w:pPr>
    </w:p>
    <w:p w14:paraId="7244E12C" w14:textId="77777777" w:rsidR="0088302C" w:rsidRPr="002F557C" w:rsidRDefault="004223B4" w:rsidP="002F557C">
      <w:pPr>
        <w:spacing w:line="240" w:lineRule="auto"/>
        <w:rPr>
          <w:noProof/>
          <w:szCs w:val="22"/>
          <w:lang w:val="pl-PL"/>
        </w:rPr>
      </w:pPr>
      <w:r>
        <w:rPr>
          <w:szCs w:val="22"/>
          <w:lang w:val="pl-PL"/>
        </w:rPr>
        <w:t>U niektórych pacjentów a</w:t>
      </w:r>
      <w:r w:rsidR="0088302C">
        <w:rPr>
          <w:szCs w:val="22"/>
          <w:lang w:val="pl-PL"/>
        </w:rPr>
        <w:t xml:space="preserve">goniści receptorów </w:t>
      </w:r>
      <w:r w:rsidR="0088302C" w:rsidRPr="002F557C">
        <w:rPr>
          <w:szCs w:val="22"/>
          <w:lang w:val="pl-PL"/>
        </w:rPr>
        <w:t>β</w:t>
      </w:r>
      <w:r w:rsidR="0088302C" w:rsidRPr="002F557C">
        <w:rPr>
          <w:szCs w:val="22"/>
          <w:vertAlign w:val="subscript"/>
          <w:lang w:val="pl-PL"/>
        </w:rPr>
        <w:t>2</w:t>
      </w:r>
      <w:r w:rsidR="0088302C" w:rsidRPr="00C5206E">
        <w:rPr>
          <w:szCs w:val="22"/>
          <w:lang w:val="pl-PL"/>
        </w:rPr>
        <w:noBreakHyphen/>
      </w:r>
      <w:r w:rsidR="0088302C">
        <w:rPr>
          <w:szCs w:val="22"/>
          <w:lang w:val="pl-PL"/>
        </w:rPr>
        <w:t>adrenergicznych mogą</w:t>
      </w:r>
      <w:r w:rsidR="0088302C" w:rsidRPr="002F557C">
        <w:rPr>
          <w:szCs w:val="22"/>
          <w:lang w:val="pl-PL"/>
        </w:rPr>
        <w:t xml:space="preserve"> wywoływać </w:t>
      </w:r>
      <w:r w:rsidR="0088302C">
        <w:rPr>
          <w:szCs w:val="22"/>
          <w:lang w:val="pl-PL"/>
        </w:rPr>
        <w:t xml:space="preserve">przyspieszenie </w:t>
      </w:r>
      <w:r w:rsidR="0088302C" w:rsidRPr="002F557C">
        <w:rPr>
          <w:szCs w:val="22"/>
          <w:lang w:val="pl-PL"/>
        </w:rPr>
        <w:t xml:space="preserve">częstości akcji serca i </w:t>
      </w:r>
      <w:r w:rsidR="0088302C">
        <w:rPr>
          <w:szCs w:val="22"/>
          <w:lang w:val="pl-PL"/>
        </w:rPr>
        <w:t xml:space="preserve">podwyższenie </w:t>
      </w:r>
      <w:r w:rsidR="0088302C" w:rsidRPr="002F557C">
        <w:rPr>
          <w:szCs w:val="22"/>
          <w:lang w:val="pl-PL"/>
        </w:rPr>
        <w:t>ciśnienia krwi, zmiany w badaniu elektrokardiograficznym (EKG), takie jak spłaszczenie załamka T, obniżenie odcinka</w:t>
      </w:r>
      <w:r w:rsidR="005746D3">
        <w:rPr>
          <w:szCs w:val="22"/>
          <w:lang w:val="pl-PL"/>
        </w:rPr>
        <w:t xml:space="preserve"> ST i wydłużenie odstępu QTc. W </w:t>
      </w:r>
      <w:r w:rsidR="0088302C" w:rsidRPr="002F557C">
        <w:rPr>
          <w:szCs w:val="22"/>
          <w:lang w:val="pl-PL"/>
        </w:rPr>
        <w:t>przypadku wystąpienia taki</w:t>
      </w:r>
      <w:r w:rsidR="0088302C">
        <w:rPr>
          <w:szCs w:val="22"/>
          <w:lang w:val="pl-PL"/>
        </w:rPr>
        <w:t>ch</w:t>
      </w:r>
      <w:r w:rsidR="0088302C" w:rsidRPr="002F557C">
        <w:rPr>
          <w:szCs w:val="22"/>
          <w:lang w:val="pl-PL"/>
        </w:rPr>
        <w:t xml:space="preserve"> </w:t>
      </w:r>
      <w:r w:rsidR="0088302C">
        <w:rPr>
          <w:szCs w:val="22"/>
          <w:lang w:val="pl-PL"/>
        </w:rPr>
        <w:t>objawów</w:t>
      </w:r>
      <w:r w:rsidR="0088302C" w:rsidRPr="002F557C">
        <w:rPr>
          <w:szCs w:val="22"/>
          <w:lang w:val="pl-PL"/>
        </w:rPr>
        <w:t xml:space="preserve"> </w:t>
      </w:r>
      <w:r w:rsidR="0088302C">
        <w:rPr>
          <w:szCs w:val="22"/>
          <w:lang w:val="pl-PL"/>
        </w:rPr>
        <w:t xml:space="preserve">konieczne może być </w:t>
      </w:r>
      <w:r w:rsidR="0088302C" w:rsidRPr="002F557C">
        <w:rPr>
          <w:szCs w:val="22"/>
          <w:lang w:val="pl-PL"/>
        </w:rPr>
        <w:t>przerwa</w:t>
      </w:r>
      <w:r w:rsidR="0088302C">
        <w:rPr>
          <w:szCs w:val="22"/>
          <w:lang w:val="pl-PL"/>
        </w:rPr>
        <w:t>nie</w:t>
      </w:r>
      <w:r w:rsidR="0088302C" w:rsidRPr="002F557C">
        <w:rPr>
          <w:szCs w:val="22"/>
          <w:lang w:val="pl-PL"/>
        </w:rPr>
        <w:t xml:space="preserve"> leczeni</w:t>
      </w:r>
      <w:r w:rsidR="0088302C">
        <w:rPr>
          <w:szCs w:val="22"/>
          <w:lang w:val="pl-PL"/>
        </w:rPr>
        <w:t>a</w:t>
      </w:r>
      <w:r w:rsidR="0088302C" w:rsidRPr="002F557C">
        <w:rPr>
          <w:szCs w:val="22"/>
          <w:lang w:val="pl-PL"/>
        </w:rPr>
        <w:t xml:space="preserve">. </w:t>
      </w:r>
      <w:r w:rsidR="0088302C">
        <w:rPr>
          <w:szCs w:val="22"/>
          <w:lang w:val="pl-PL"/>
        </w:rPr>
        <w:t xml:space="preserve">Należy zachować ostrożność </w:t>
      </w:r>
      <w:r w:rsidR="0088302C" w:rsidRPr="00C94056">
        <w:rPr>
          <w:szCs w:val="22"/>
          <w:lang w:val="pl-PL"/>
        </w:rPr>
        <w:t>podczas s</w:t>
      </w:r>
      <w:r w:rsidR="0088302C">
        <w:rPr>
          <w:szCs w:val="22"/>
          <w:lang w:val="pl-PL"/>
        </w:rPr>
        <w:t xml:space="preserve">tosowania długo działających agonistów receptorów </w:t>
      </w:r>
      <w:r w:rsidR="0088302C" w:rsidRPr="002F557C">
        <w:rPr>
          <w:szCs w:val="22"/>
          <w:lang w:val="pl-PL"/>
        </w:rPr>
        <w:t>β</w:t>
      </w:r>
      <w:r w:rsidR="0088302C" w:rsidRPr="002F557C">
        <w:rPr>
          <w:szCs w:val="22"/>
          <w:vertAlign w:val="subscript"/>
          <w:lang w:val="pl-PL"/>
        </w:rPr>
        <w:t>2</w:t>
      </w:r>
      <w:r w:rsidR="0088302C">
        <w:rPr>
          <w:szCs w:val="22"/>
          <w:lang w:val="pl-PL"/>
        </w:rPr>
        <w:noBreakHyphen/>
        <w:t>aderenergicznych u pacjentów, u których wcześniej występowało lub, u których wiadomo, że występuje wydłużenie odstępu QTc, bądź leczonych produktami leczniczymi wpływającymi na odstęp QTc (patrz punkt 4.5).</w:t>
      </w:r>
    </w:p>
    <w:p w14:paraId="577F4F1E" w14:textId="77777777" w:rsidR="0088302C" w:rsidRDefault="0088302C" w:rsidP="002F557C">
      <w:pPr>
        <w:spacing w:line="240" w:lineRule="auto"/>
        <w:rPr>
          <w:noProof/>
          <w:szCs w:val="22"/>
          <w:lang w:val="pl-PL"/>
        </w:rPr>
      </w:pPr>
    </w:p>
    <w:p w14:paraId="4A0B0EBC" w14:textId="77777777" w:rsidR="00152A76" w:rsidRDefault="00152A76" w:rsidP="002F557C">
      <w:pPr>
        <w:spacing w:line="240" w:lineRule="auto"/>
        <w:rPr>
          <w:noProof/>
          <w:szCs w:val="22"/>
          <w:lang w:val="pl-PL"/>
        </w:rPr>
      </w:pPr>
      <w:r w:rsidRPr="008B5DE4">
        <w:rPr>
          <w:szCs w:val="22"/>
          <w:lang w:val="pl-PL"/>
        </w:rPr>
        <w:t>Po</w:t>
      </w:r>
      <w:r>
        <w:rPr>
          <w:szCs w:val="22"/>
          <w:lang w:val="pl-PL"/>
        </w:rPr>
        <w:t> </w:t>
      </w:r>
      <w:r w:rsidRPr="008B5DE4">
        <w:rPr>
          <w:szCs w:val="22"/>
          <w:lang w:val="pl-PL"/>
        </w:rPr>
        <w:t xml:space="preserve">podaniu produktu </w:t>
      </w:r>
      <w:r w:rsidRPr="00281EF1">
        <w:rPr>
          <w:noProof/>
          <w:szCs w:val="22"/>
          <w:lang w:val="pl-PL"/>
        </w:rPr>
        <w:t>lecznicz</w:t>
      </w:r>
      <w:r>
        <w:rPr>
          <w:noProof/>
          <w:szCs w:val="22"/>
          <w:lang w:val="pl-PL"/>
        </w:rPr>
        <w:t xml:space="preserve">ego </w:t>
      </w:r>
      <w:r w:rsidRPr="007670AE">
        <w:rPr>
          <w:bCs/>
          <w:noProof/>
          <w:szCs w:val="22"/>
          <w:lang w:val="pl-PL"/>
        </w:rPr>
        <w:t xml:space="preserve">Duaklir Genuair </w:t>
      </w:r>
      <w:r w:rsidRPr="008B5DE4">
        <w:rPr>
          <w:szCs w:val="22"/>
          <w:lang w:val="pl-PL"/>
        </w:rPr>
        <w:t>obserwowano zaburzenia rytmu serca, w</w:t>
      </w:r>
      <w:r>
        <w:rPr>
          <w:szCs w:val="22"/>
          <w:lang w:val="pl-PL"/>
        </w:rPr>
        <w:t> </w:t>
      </w:r>
      <w:r w:rsidRPr="008B5DE4">
        <w:rPr>
          <w:szCs w:val="22"/>
          <w:lang w:val="pl-PL"/>
        </w:rPr>
        <w:t>tym migotanie przedsionków i</w:t>
      </w:r>
      <w:r>
        <w:rPr>
          <w:szCs w:val="22"/>
          <w:lang w:val="pl-PL"/>
        </w:rPr>
        <w:t> </w:t>
      </w:r>
      <w:r w:rsidR="00735E61">
        <w:rPr>
          <w:szCs w:val="22"/>
          <w:lang w:val="pl-PL"/>
        </w:rPr>
        <w:t xml:space="preserve">częstoskurcz </w:t>
      </w:r>
      <w:r w:rsidR="00A56960" w:rsidRPr="008B5DE4">
        <w:rPr>
          <w:szCs w:val="22"/>
          <w:lang w:val="pl-PL"/>
        </w:rPr>
        <w:t>napadow</w:t>
      </w:r>
      <w:r w:rsidR="00735E61">
        <w:rPr>
          <w:szCs w:val="22"/>
          <w:lang w:val="pl-PL"/>
        </w:rPr>
        <w:t>y</w:t>
      </w:r>
      <w:r w:rsidR="00A56960" w:rsidRPr="008B5DE4">
        <w:rPr>
          <w:szCs w:val="22"/>
          <w:lang w:val="pl-PL"/>
        </w:rPr>
        <w:t xml:space="preserve"> </w:t>
      </w:r>
      <w:r w:rsidRPr="008B5DE4">
        <w:rPr>
          <w:szCs w:val="22"/>
          <w:lang w:val="pl-PL"/>
        </w:rPr>
        <w:t>(patrz punkt</w:t>
      </w:r>
      <w:r>
        <w:rPr>
          <w:szCs w:val="22"/>
          <w:lang w:val="pl-PL"/>
        </w:rPr>
        <w:t> </w:t>
      </w:r>
      <w:r w:rsidRPr="008B5DE4">
        <w:rPr>
          <w:szCs w:val="22"/>
          <w:lang w:val="pl-PL"/>
        </w:rPr>
        <w:t xml:space="preserve">4.8). Dlatego produkt </w:t>
      </w:r>
      <w:r w:rsidRPr="00281EF1">
        <w:rPr>
          <w:noProof/>
          <w:szCs w:val="22"/>
          <w:lang w:val="pl-PL"/>
        </w:rPr>
        <w:t>lecznicz</w:t>
      </w:r>
      <w:r>
        <w:rPr>
          <w:noProof/>
          <w:szCs w:val="22"/>
          <w:lang w:val="pl-PL"/>
        </w:rPr>
        <w:t xml:space="preserve">y </w:t>
      </w:r>
      <w:r w:rsidRPr="002F557C">
        <w:rPr>
          <w:szCs w:val="22"/>
          <w:lang w:val="pl-PL"/>
        </w:rPr>
        <w:t xml:space="preserve">Duaklir Genuair </w:t>
      </w:r>
      <w:r w:rsidRPr="008B5DE4">
        <w:rPr>
          <w:szCs w:val="22"/>
          <w:lang w:val="pl-PL"/>
        </w:rPr>
        <w:t>należy stosować ostrożnie u</w:t>
      </w:r>
      <w:r>
        <w:rPr>
          <w:szCs w:val="22"/>
          <w:lang w:val="pl-PL"/>
        </w:rPr>
        <w:t> </w:t>
      </w:r>
      <w:r w:rsidRPr="008B5DE4">
        <w:rPr>
          <w:szCs w:val="22"/>
          <w:lang w:val="pl-PL"/>
        </w:rPr>
        <w:t>pacjentów z</w:t>
      </w:r>
      <w:r>
        <w:rPr>
          <w:szCs w:val="22"/>
          <w:lang w:val="pl-PL"/>
        </w:rPr>
        <w:t> </w:t>
      </w:r>
      <w:r w:rsidRPr="008B5DE4">
        <w:rPr>
          <w:szCs w:val="22"/>
          <w:lang w:val="pl-PL"/>
        </w:rPr>
        <w:t>zaburzeniami rytmu serca, zaburzeniami rytmu serca w</w:t>
      </w:r>
      <w:r>
        <w:rPr>
          <w:szCs w:val="22"/>
          <w:lang w:val="pl-PL"/>
        </w:rPr>
        <w:t> </w:t>
      </w:r>
      <w:r w:rsidRPr="008B5DE4">
        <w:rPr>
          <w:szCs w:val="22"/>
          <w:lang w:val="pl-PL"/>
        </w:rPr>
        <w:t>wywiadzie lub</w:t>
      </w:r>
      <w:r>
        <w:rPr>
          <w:szCs w:val="22"/>
          <w:lang w:val="pl-PL"/>
        </w:rPr>
        <w:t> </w:t>
      </w:r>
      <w:r w:rsidRPr="008B5DE4">
        <w:rPr>
          <w:szCs w:val="22"/>
          <w:lang w:val="pl-PL"/>
        </w:rPr>
        <w:t>z</w:t>
      </w:r>
      <w:r>
        <w:rPr>
          <w:szCs w:val="22"/>
          <w:lang w:val="pl-PL"/>
        </w:rPr>
        <w:t> </w:t>
      </w:r>
      <w:r w:rsidRPr="008B5DE4">
        <w:rPr>
          <w:szCs w:val="22"/>
          <w:lang w:val="pl-PL"/>
        </w:rPr>
        <w:t>czynnikami ryzyka zaburzeń rytmu serca.</w:t>
      </w:r>
    </w:p>
    <w:p w14:paraId="25411E29" w14:textId="77777777" w:rsidR="00152A76" w:rsidRPr="002F557C" w:rsidRDefault="00152A76" w:rsidP="002F557C">
      <w:pPr>
        <w:spacing w:line="240" w:lineRule="auto"/>
        <w:rPr>
          <w:noProof/>
          <w:szCs w:val="22"/>
          <w:lang w:val="pl-PL"/>
        </w:rPr>
      </w:pPr>
    </w:p>
    <w:p w14:paraId="4E2ED8E5" w14:textId="77777777" w:rsidR="0088302C" w:rsidRDefault="00965910" w:rsidP="002F557C">
      <w:pPr>
        <w:keepNext/>
        <w:keepLines/>
        <w:tabs>
          <w:tab w:val="clear" w:pos="567"/>
        </w:tabs>
        <w:spacing w:line="240" w:lineRule="auto"/>
        <w:rPr>
          <w:szCs w:val="22"/>
          <w:u w:val="single"/>
          <w:lang w:val="pl-PL"/>
        </w:rPr>
      </w:pPr>
      <w:r>
        <w:rPr>
          <w:szCs w:val="22"/>
          <w:u w:val="single"/>
          <w:lang w:val="pl-PL"/>
        </w:rPr>
        <w:lastRenderedPageBreak/>
        <w:t>Działanie</w:t>
      </w:r>
      <w:r w:rsidR="0088302C" w:rsidRPr="002F557C">
        <w:rPr>
          <w:szCs w:val="22"/>
          <w:u w:val="single"/>
          <w:lang w:val="pl-PL"/>
        </w:rPr>
        <w:t xml:space="preserve"> ogólnoustrojow</w:t>
      </w:r>
      <w:r>
        <w:rPr>
          <w:szCs w:val="22"/>
          <w:u w:val="single"/>
          <w:lang w:val="pl-PL"/>
        </w:rPr>
        <w:t>e</w:t>
      </w:r>
    </w:p>
    <w:p w14:paraId="7643A666" w14:textId="77777777" w:rsidR="00C946E7" w:rsidRPr="002F557C" w:rsidRDefault="00C946E7" w:rsidP="002F557C">
      <w:pPr>
        <w:keepNext/>
        <w:keepLines/>
        <w:tabs>
          <w:tab w:val="clear" w:pos="567"/>
        </w:tabs>
        <w:spacing w:line="240" w:lineRule="auto"/>
        <w:rPr>
          <w:szCs w:val="22"/>
          <w:u w:val="single"/>
          <w:lang w:val="pl-PL"/>
        </w:rPr>
      </w:pPr>
    </w:p>
    <w:p w14:paraId="1C5395C3"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 xml:space="preserve">Produkt leczniczy Duaklir Genuair należy </w:t>
      </w:r>
      <w:r>
        <w:rPr>
          <w:szCs w:val="22"/>
          <w:lang w:val="pl-PL"/>
        </w:rPr>
        <w:t xml:space="preserve">ostrożnie </w:t>
      </w:r>
      <w:r w:rsidRPr="002F557C">
        <w:rPr>
          <w:szCs w:val="22"/>
          <w:lang w:val="pl-PL"/>
        </w:rPr>
        <w:t>stosować u pacjentów z ciężkimi zaburzeniami sercowo</w:t>
      </w:r>
      <w:r>
        <w:rPr>
          <w:szCs w:val="22"/>
          <w:lang w:val="pl-PL"/>
        </w:rPr>
        <w:noBreakHyphen/>
      </w:r>
      <w:r w:rsidRPr="002F557C">
        <w:rPr>
          <w:szCs w:val="22"/>
          <w:lang w:val="pl-PL"/>
        </w:rPr>
        <w:t>naczyniowymi, drgawk</w:t>
      </w:r>
      <w:r w:rsidR="004223B4">
        <w:rPr>
          <w:szCs w:val="22"/>
          <w:lang w:val="pl-PL"/>
        </w:rPr>
        <w:t>ami</w:t>
      </w:r>
      <w:r w:rsidRPr="002F557C">
        <w:rPr>
          <w:szCs w:val="22"/>
          <w:lang w:val="pl-PL"/>
        </w:rPr>
        <w:t xml:space="preserve">, </w:t>
      </w:r>
      <w:r>
        <w:rPr>
          <w:szCs w:val="22"/>
          <w:lang w:val="pl-PL"/>
        </w:rPr>
        <w:t>tyreotoksykozą</w:t>
      </w:r>
      <w:r w:rsidRPr="002F557C">
        <w:rPr>
          <w:szCs w:val="22"/>
          <w:lang w:val="pl-PL"/>
        </w:rPr>
        <w:t xml:space="preserve"> i guzem chromochłonnym.</w:t>
      </w:r>
    </w:p>
    <w:p w14:paraId="4DA5134F" w14:textId="77777777" w:rsidR="0088302C" w:rsidRPr="002F557C" w:rsidRDefault="0088302C" w:rsidP="002F557C">
      <w:pPr>
        <w:keepNext/>
        <w:keepLines/>
        <w:tabs>
          <w:tab w:val="clear" w:pos="567"/>
        </w:tabs>
        <w:spacing w:line="240" w:lineRule="auto"/>
        <w:rPr>
          <w:noProof/>
          <w:szCs w:val="22"/>
          <w:lang w:val="pl-PL"/>
        </w:rPr>
      </w:pPr>
    </w:p>
    <w:p w14:paraId="50E2A3C0" w14:textId="77777777" w:rsidR="0088302C" w:rsidRPr="002F557C" w:rsidRDefault="00965910" w:rsidP="002F557C">
      <w:pPr>
        <w:tabs>
          <w:tab w:val="clear" w:pos="567"/>
        </w:tabs>
        <w:autoSpaceDE w:val="0"/>
        <w:autoSpaceDN w:val="0"/>
        <w:adjustRightInd w:val="0"/>
        <w:spacing w:line="240" w:lineRule="auto"/>
        <w:rPr>
          <w:noProof/>
          <w:szCs w:val="22"/>
          <w:lang w:val="pl-PL"/>
        </w:rPr>
      </w:pPr>
      <w:r>
        <w:rPr>
          <w:szCs w:val="22"/>
          <w:lang w:val="pl-PL"/>
        </w:rPr>
        <w:t>Podczas</w:t>
      </w:r>
      <w:r w:rsidR="0088302C" w:rsidRPr="002F557C">
        <w:rPr>
          <w:szCs w:val="22"/>
          <w:lang w:val="pl-PL"/>
        </w:rPr>
        <w:t xml:space="preserve"> </w:t>
      </w:r>
      <w:r w:rsidR="0088302C">
        <w:rPr>
          <w:szCs w:val="22"/>
          <w:lang w:val="pl-PL"/>
        </w:rPr>
        <w:t>podawani</w:t>
      </w:r>
      <w:r>
        <w:rPr>
          <w:szCs w:val="22"/>
          <w:lang w:val="pl-PL"/>
        </w:rPr>
        <w:t>a</w:t>
      </w:r>
      <w:r w:rsidR="0088302C">
        <w:rPr>
          <w:szCs w:val="22"/>
          <w:lang w:val="pl-PL"/>
        </w:rPr>
        <w:t xml:space="preserve"> </w:t>
      </w:r>
      <w:r w:rsidR="0088302C" w:rsidRPr="002F557C">
        <w:rPr>
          <w:szCs w:val="22"/>
          <w:lang w:val="pl-PL"/>
        </w:rPr>
        <w:t>dużych daw</w:t>
      </w:r>
      <w:r w:rsidR="0088302C">
        <w:rPr>
          <w:szCs w:val="22"/>
          <w:lang w:val="pl-PL"/>
        </w:rPr>
        <w:t>e</w:t>
      </w:r>
      <w:r w:rsidR="0088302C" w:rsidRPr="002F557C">
        <w:rPr>
          <w:szCs w:val="22"/>
          <w:lang w:val="pl-PL"/>
        </w:rPr>
        <w:t xml:space="preserve">k </w:t>
      </w:r>
      <w:r w:rsidR="0088302C">
        <w:rPr>
          <w:szCs w:val="22"/>
          <w:lang w:val="pl-PL"/>
        </w:rPr>
        <w:t xml:space="preserve">agonistów receptorów </w:t>
      </w:r>
      <w:r w:rsidR="0088302C" w:rsidRPr="002F557C">
        <w:rPr>
          <w:szCs w:val="22"/>
          <w:lang w:val="pl-PL"/>
        </w:rPr>
        <w:t>β</w:t>
      </w:r>
      <w:r w:rsidR="0088302C" w:rsidRPr="002F557C">
        <w:rPr>
          <w:szCs w:val="22"/>
          <w:vertAlign w:val="subscript"/>
          <w:lang w:val="pl-PL"/>
        </w:rPr>
        <w:t>2</w:t>
      </w:r>
      <w:r w:rsidR="0088302C">
        <w:rPr>
          <w:szCs w:val="22"/>
          <w:lang w:val="pl-PL"/>
        </w:rPr>
        <w:noBreakHyphen/>
        <w:t xml:space="preserve">adrenergicznych </w:t>
      </w:r>
      <w:r>
        <w:rPr>
          <w:szCs w:val="22"/>
          <w:lang w:val="pl-PL"/>
        </w:rPr>
        <w:t>mogą</w:t>
      </w:r>
      <w:r w:rsidR="0088302C" w:rsidRPr="002F557C">
        <w:rPr>
          <w:szCs w:val="22"/>
          <w:lang w:val="pl-PL"/>
        </w:rPr>
        <w:t xml:space="preserve"> wyst</w:t>
      </w:r>
      <w:r>
        <w:rPr>
          <w:szCs w:val="22"/>
          <w:lang w:val="pl-PL"/>
        </w:rPr>
        <w:t>ąpić</w:t>
      </w:r>
      <w:r w:rsidR="0088302C" w:rsidRPr="002F557C">
        <w:rPr>
          <w:szCs w:val="22"/>
          <w:lang w:val="pl-PL"/>
        </w:rPr>
        <w:t xml:space="preserve"> </w:t>
      </w:r>
      <w:r>
        <w:rPr>
          <w:szCs w:val="22"/>
          <w:lang w:val="pl-PL"/>
        </w:rPr>
        <w:t>zaburzenia</w:t>
      </w:r>
      <w:r w:rsidR="0088302C" w:rsidRPr="002F557C">
        <w:rPr>
          <w:szCs w:val="22"/>
          <w:lang w:val="pl-PL"/>
        </w:rPr>
        <w:t xml:space="preserve"> metaboliczn</w:t>
      </w:r>
      <w:r>
        <w:rPr>
          <w:szCs w:val="22"/>
          <w:lang w:val="pl-PL"/>
        </w:rPr>
        <w:t>e:</w:t>
      </w:r>
      <w:r w:rsidR="0088302C" w:rsidRPr="002F557C">
        <w:rPr>
          <w:szCs w:val="22"/>
          <w:lang w:val="pl-PL"/>
        </w:rPr>
        <w:t xml:space="preserve"> hiperglikemi</w:t>
      </w:r>
      <w:r>
        <w:rPr>
          <w:szCs w:val="22"/>
          <w:lang w:val="pl-PL"/>
        </w:rPr>
        <w:t>a</w:t>
      </w:r>
      <w:r w:rsidR="0088302C" w:rsidRPr="002F557C">
        <w:rPr>
          <w:szCs w:val="22"/>
          <w:lang w:val="pl-PL"/>
        </w:rPr>
        <w:t xml:space="preserve"> i hipokaliemi</w:t>
      </w:r>
      <w:r>
        <w:rPr>
          <w:szCs w:val="22"/>
          <w:lang w:val="pl-PL"/>
        </w:rPr>
        <w:t>a</w:t>
      </w:r>
      <w:r w:rsidR="0088302C" w:rsidRPr="002F557C">
        <w:rPr>
          <w:szCs w:val="22"/>
          <w:lang w:val="pl-PL"/>
        </w:rPr>
        <w:t xml:space="preserve">. W badaniach klinicznych fazy III częstość występowania istotnego zwiększenia </w:t>
      </w:r>
      <w:r>
        <w:rPr>
          <w:szCs w:val="22"/>
          <w:lang w:val="pl-PL"/>
        </w:rPr>
        <w:t>stężenia</w:t>
      </w:r>
      <w:r w:rsidR="0088302C" w:rsidRPr="002F557C">
        <w:rPr>
          <w:szCs w:val="22"/>
          <w:lang w:val="pl-PL"/>
        </w:rPr>
        <w:t xml:space="preserve"> glukozy we krwi </w:t>
      </w:r>
      <w:r>
        <w:rPr>
          <w:szCs w:val="22"/>
          <w:lang w:val="pl-PL"/>
        </w:rPr>
        <w:t>podczas</w:t>
      </w:r>
      <w:r w:rsidR="0088302C" w:rsidRPr="002F557C">
        <w:rPr>
          <w:szCs w:val="22"/>
          <w:lang w:val="pl-PL"/>
        </w:rPr>
        <w:t xml:space="preserve"> stosowani</w:t>
      </w:r>
      <w:r>
        <w:rPr>
          <w:szCs w:val="22"/>
          <w:lang w:val="pl-PL"/>
        </w:rPr>
        <w:t>a</w:t>
      </w:r>
      <w:r w:rsidR="0088302C" w:rsidRPr="002F557C">
        <w:rPr>
          <w:szCs w:val="22"/>
          <w:lang w:val="pl-PL"/>
        </w:rPr>
        <w:t xml:space="preserve"> produktu </w:t>
      </w:r>
      <w:r w:rsidR="0088302C">
        <w:rPr>
          <w:szCs w:val="22"/>
          <w:lang w:val="pl-PL"/>
        </w:rPr>
        <w:t>leczniczego</w:t>
      </w:r>
      <w:r w:rsidR="0088302C" w:rsidRPr="002F557C">
        <w:rPr>
          <w:szCs w:val="22"/>
          <w:lang w:val="pl-PL"/>
        </w:rPr>
        <w:t xml:space="preserve"> Duaklir Genuair była </w:t>
      </w:r>
      <w:r>
        <w:rPr>
          <w:szCs w:val="22"/>
          <w:lang w:val="pl-PL"/>
        </w:rPr>
        <w:t>mała</w:t>
      </w:r>
      <w:r w:rsidR="0088302C" w:rsidRPr="002F557C">
        <w:rPr>
          <w:szCs w:val="22"/>
          <w:lang w:val="pl-PL"/>
        </w:rPr>
        <w:t xml:space="preserve"> (0,1%) i zbliżona do obserwowanej dla placebo. Hipokaliemia jest zazwyczaj </w:t>
      </w:r>
      <w:r>
        <w:rPr>
          <w:szCs w:val="22"/>
          <w:lang w:val="pl-PL"/>
        </w:rPr>
        <w:t>przemijająca</w:t>
      </w:r>
      <w:r w:rsidR="0088302C" w:rsidRPr="002F557C">
        <w:rPr>
          <w:szCs w:val="22"/>
          <w:lang w:val="pl-PL"/>
        </w:rPr>
        <w:t xml:space="preserve"> i nie wymaga suplementacji. U pacjentów z ciężką postacią POChP, hipokaliemi</w:t>
      </w:r>
      <w:r>
        <w:rPr>
          <w:szCs w:val="22"/>
          <w:lang w:val="pl-PL"/>
        </w:rPr>
        <w:t>a</w:t>
      </w:r>
      <w:r w:rsidR="0088302C" w:rsidRPr="002F557C">
        <w:rPr>
          <w:szCs w:val="22"/>
          <w:lang w:val="pl-PL"/>
        </w:rPr>
        <w:t xml:space="preserve"> mo</w:t>
      </w:r>
      <w:r>
        <w:rPr>
          <w:szCs w:val="22"/>
          <w:lang w:val="pl-PL"/>
        </w:rPr>
        <w:t>że</w:t>
      </w:r>
      <w:r w:rsidR="0088302C">
        <w:rPr>
          <w:szCs w:val="22"/>
          <w:lang w:val="pl-PL"/>
        </w:rPr>
        <w:t xml:space="preserve"> nasil</w:t>
      </w:r>
      <w:r>
        <w:rPr>
          <w:szCs w:val="22"/>
          <w:lang w:val="pl-PL"/>
        </w:rPr>
        <w:t>ić się</w:t>
      </w:r>
      <w:r w:rsidR="0088302C">
        <w:rPr>
          <w:szCs w:val="22"/>
          <w:lang w:val="pl-PL"/>
        </w:rPr>
        <w:t xml:space="preserve"> wskutek niedotlenienia</w:t>
      </w:r>
      <w:r w:rsidR="0088302C" w:rsidRPr="002F557C">
        <w:rPr>
          <w:szCs w:val="22"/>
          <w:lang w:val="pl-PL"/>
        </w:rPr>
        <w:t xml:space="preserve"> i </w:t>
      </w:r>
      <w:r>
        <w:rPr>
          <w:szCs w:val="22"/>
          <w:lang w:val="pl-PL"/>
        </w:rPr>
        <w:t>jednocześnie</w:t>
      </w:r>
      <w:r w:rsidR="0088302C">
        <w:rPr>
          <w:szCs w:val="22"/>
          <w:lang w:val="pl-PL"/>
        </w:rPr>
        <w:t xml:space="preserve"> stosowan</w:t>
      </w:r>
      <w:r>
        <w:rPr>
          <w:szCs w:val="22"/>
          <w:lang w:val="pl-PL"/>
        </w:rPr>
        <w:t>ego</w:t>
      </w:r>
      <w:r w:rsidR="0088302C">
        <w:rPr>
          <w:szCs w:val="22"/>
          <w:lang w:val="pl-PL"/>
        </w:rPr>
        <w:t xml:space="preserve"> </w:t>
      </w:r>
      <w:r>
        <w:rPr>
          <w:szCs w:val="22"/>
          <w:lang w:val="pl-PL"/>
        </w:rPr>
        <w:t>leczenia</w:t>
      </w:r>
      <w:r w:rsidR="0088302C" w:rsidRPr="002F557C">
        <w:rPr>
          <w:szCs w:val="22"/>
          <w:lang w:val="pl-PL"/>
        </w:rPr>
        <w:t xml:space="preserve"> (patrz punkt 4.5). Hipokaliemia zwiększa podatność na </w:t>
      </w:r>
      <w:r w:rsidR="0088302C">
        <w:rPr>
          <w:szCs w:val="22"/>
          <w:lang w:val="pl-PL"/>
        </w:rPr>
        <w:t>zaburzenia rytmu serca</w:t>
      </w:r>
      <w:r w:rsidR="0088302C" w:rsidRPr="002F557C">
        <w:rPr>
          <w:szCs w:val="22"/>
          <w:lang w:val="pl-PL"/>
        </w:rPr>
        <w:t xml:space="preserve">. </w:t>
      </w:r>
    </w:p>
    <w:p w14:paraId="21B0E5BA" w14:textId="77777777" w:rsidR="0088302C" w:rsidRPr="002F557C" w:rsidRDefault="0088302C" w:rsidP="002F557C">
      <w:pPr>
        <w:tabs>
          <w:tab w:val="clear" w:pos="567"/>
        </w:tabs>
        <w:autoSpaceDE w:val="0"/>
        <w:autoSpaceDN w:val="0"/>
        <w:adjustRightInd w:val="0"/>
        <w:spacing w:line="240" w:lineRule="auto"/>
        <w:rPr>
          <w:noProof/>
          <w:szCs w:val="22"/>
          <w:lang w:val="pl-PL"/>
        </w:rPr>
      </w:pPr>
    </w:p>
    <w:p w14:paraId="1A69D668" w14:textId="77777777" w:rsidR="0088302C" w:rsidRPr="002F557C" w:rsidRDefault="0088302C" w:rsidP="002F557C">
      <w:pPr>
        <w:tabs>
          <w:tab w:val="clear" w:pos="567"/>
        </w:tabs>
        <w:autoSpaceDE w:val="0"/>
        <w:autoSpaceDN w:val="0"/>
        <w:adjustRightInd w:val="0"/>
        <w:spacing w:line="240" w:lineRule="auto"/>
        <w:rPr>
          <w:szCs w:val="22"/>
          <w:lang w:val="pl-PL"/>
        </w:rPr>
      </w:pPr>
      <w:r w:rsidRPr="002F557C">
        <w:rPr>
          <w:szCs w:val="22"/>
          <w:lang w:val="pl-PL"/>
        </w:rPr>
        <w:t xml:space="preserve">Ze względu na </w:t>
      </w:r>
      <w:r w:rsidR="00965910">
        <w:rPr>
          <w:szCs w:val="22"/>
          <w:lang w:val="pl-PL"/>
        </w:rPr>
        <w:t>działanie</w:t>
      </w:r>
      <w:r w:rsidRPr="002F557C">
        <w:rPr>
          <w:szCs w:val="22"/>
          <w:lang w:val="pl-PL"/>
        </w:rPr>
        <w:t xml:space="preserve"> przeciwcholinergiczn</w:t>
      </w:r>
      <w:r w:rsidR="00965910">
        <w:rPr>
          <w:szCs w:val="22"/>
          <w:lang w:val="pl-PL"/>
        </w:rPr>
        <w:t>e</w:t>
      </w:r>
      <w:r w:rsidRPr="002F557C">
        <w:rPr>
          <w:szCs w:val="22"/>
          <w:lang w:val="pl-PL"/>
        </w:rPr>
        <w:t>, produkt leczniczy Duaklir Genuair należy stosować ostrożni</w:t>
      </w:r>
      <w:r>
        <w:rPr>
          <w:szCs w:val="22"/>
          <w:lang w:val="pl-PL"/>
        </w:rPr>
        <w:t>e</w:t>
      </w:r>
      <w:r w:rsidRPr="002F557C">
        <w:rPr>
          <w:szCs w:val="22"/>
          <w:lang w:val="pl-PL"/>
        </w:rPr>
        <w:t xml:space="preserve"> u pacjentów z objawowym rozrostem gruczołu krok</w:t>
      </w:r>
      <w:r w:rsidR="005746D3">
        <w:rPr>
          <w:szCs w:val="22"/>
          <w:lang w:val="pl-PL"/>
        </w:rPr>
        <w:t>owego, zatrzymaniem moczu lub z </w:t>
      </w:r>
      <w:r w:rsidRPr="002F557C">
        <w:rPr>
          <w:szCs w:val="22"/>
          <w:lang w:val="pl-PL"/>
        </w:rPr>
        <w:t>jaskrą z wąskim kątem przesączania (nawet, jeśli bezpośredni kontakt produktu lecznicze</w:t>
      </w:r>
      <w:r w:rsidR="005746D3">
        <w:rPr>
          <w:szCs w:val="22"/>
          <w:lang w:val="pl-PL"/>
        </w:rPr>
        <w:t>go z </w:t>
      </w:r>
      <w:r w:rsidRPr="002F557C">
        <w:rPr>
          <w:szCs w:val="22"/>
          <w:lang w:val="pl-PL"/>
        </w:rPr>
        <w:t>oczami jest bardzo mało prawdopodobny). Suchości w jamie ustnej, którą obserwowano podczas leczenia przeciwcholinergicznego, może w dłuższym okresie towarzyszyć próchnica zębów.</w:t>
      </w:r>
    </w:p>
    <w:p w14:paraId="69531258" w14:textId="77777777" w:rsidR="0088302C" w:rsidRPr="002F557C" w:rsidRDefault="0088302C" w:rsidP="002F557C">
      <w:pPr>
        <w:tabs>
          <w:tab w:val="clear" w:pos="567"/>
        </w:tabs>
        <w:autoSpaceDE w:val="0"/>
        <w:autoSpaceDN w:val="0"/>
        <w:adjustRightInd w:val="0"/>
        <w:spacing w:line="240" w:lineRule="auto"/>
        <w:rPr>
          <w:szCs w:val="22"/>
          <w:u w:val="single"/>
          <w:lang w:val="pl-PL"/>
        </w:rPr>
      </w:pPr>
    </w:p>
    <w:p w14:paraId="32F3AD82" w14:textId="77777777" w:rsidR="0088302C" w:rsidRDefault="00C27D14" w:rsidP="002F557C">
      <w:pPr>
        <w:keepNext/>
        <w:tabs>
          <w:tab w:val="clear" w:pos="567"/>
        </w:tabs>
        <w:autoSpaceDE w:val="0"/>
        <w:autoSpaceDN w:val="0"/>
        <w:adjustRightInd w:val="0"/>
        <w:spacing w:line="240" w:lineRule="auto"/>
        <w:rPr>
          <w:szCs w:val="22"/>
          <w:u w:val="single"/>
          <w:lang w:val="pl-PL"/>
        </w:rPr>
      </w:pPr>
      <w:r>
        <w:rPr>
          <w:szCs w:val="22"/>
          <w:u w:val="single"/>
          <w:lang w:val="pl-PL"/>
        </w:rPr>
        <w:t>Zawartość laktozy</w:t>
      </w:r>
    </w:p>
    <w:p w14:paraId="49543183" w14:textId="77777777" w:rsidR="00C946E7" w:rsidRPr="002F557C" w:rsidRDefault="00C946E7" w:rsidP="002F557C">
      <w:pPr>
        <w:keepNext/>
        <w:tabs>
          <w:tab w:val="clear" w:pos="567"/>
        </w:tabs>
        <w:autoSpaceDE w:val="0"/>
        <w:autoSpaceDN w:val="0"/>
        <w:adjustRightInd w:val="0"/>
        <w:spacing w:line="240" w:lineRule="auto"/>
        <w:rPr>
          <w:szCs w:val="22"/>
          <w:u w:val="single"/>
          <w:lang w:val="pl-PL"/>
        </w:rPr>
      </w:pPr>
    </w:p>
    <w:p w14:paraId="3DFC4DE6" w14:textId="77777777" w:rsidR="0088302C" w:rsidRPr="002F557C" w:rsidRDefault="0088302C" w:rsidP="002F557C">
      <w:pPr>
        <w:keepNext/>
        <w:tabs>
          <w:tab w:val="clear" w:pos="567"/>
        </w:tabs>
        <w:autoSpaceDE w:val="0"/>
        <w:autoSpaceDN w:val="0"/>
        <w:adjustRightInd w:val="0"/>
        <w:spacing w:line="240" w:lineRule="auto"/>
        <w:rPr>
          <w:szCs w:val="22"/>
          <w:lang w:val="pl-PL"/>
        </w:rPr>
      </w:pPr>
      <w:r w:rsidRPr="002F557C">
        <w:rPr>
          <w:szCs w:val="22"/>
          <w:lang w:val="pl-PL"/>
        </w:rPr>
        <w:t xml:space="preserve">Produkt leczniczy nie powinien być stosowany u pacjentów z rzadko występującą dziedziczną nietolerancją galaktozy, </w:t>
      </w:r>
      <w:r w:rsidR="00C27D14">
        <w:rPr>
          <w:szCs w:val="22"/>
          <w:lang w:val="pl-PL"/>
        </w:rPr>
        <w:t xml:space="preserve">całkowitym </w:t>
      </w:r>
      <w:r w:rsidRPr="002F557C">
        <w:rPr>
          <w:szCs w:val="22"/>
          <w:lang w:val="pl-PL"/>
        </w:rPr>
        <w:t>niedoborem laktazy lub zespołem złego wchłaniania glukozy</w:t>
      </w:r>
      <w:r>
        <w:rPr>
          <w:szCs w:val="22"/>
          <w:lang w:val="pl-PL"/>
        </w:rPr>
        <w:noBreakHyphen/>
      </w:r>
      <w:r w:rsidRPr="002F557C">
        <w:rPr>
          <w:szCs w:val="22"/>
          <w:lang w:val="pl-PL"/>
        </w:rPr>
        <w:t>galaktozy.</w:t>
      </w:r>
    </w:p>
    <w:p w14:paraId="13454C32" w14:textId="77777777" w:rsidR="0088302C" w:rsidRPr="002F557C" w:rsidRDefault="0088302C" w:rsidP="002F557C">
      <w:pPr>
        <w:tabs>
          <w:tab w:val="clear" w:pos="567"/>
        </w:tabs>
        <w:autoSpaceDE w:val="0"/>
        <w:autoSpaceDN w:val="0"/>
        <w:adjustRightInd w:val="0"/>
        <w:spacing w:line="240" w:lineRule="auto"/>
        <w:rPr>
          <w:szCs w:val="22"/>
          <w:lang w:val="pl-PL"/>
        </w:rPr>
      </w:pPr>
    </w:p>
    <w:p w14:paraId="6488D342"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4.5</w:t>
      </w:r>
      <w:r w:rsidRPr="002F557C">
        <w:rPr>
          <w:b/>
          <w:bCs/>
          <w:szCs w:val="22"/>
          <w:lang w:val="pl-PL"/>
        </w:rPr>
        <w:tab/>
        <w:t>Interakcje z innymi produktami leczniczymi i inne rodzaje interakcji</w:t>
      </w:r>
    </w:p>
    <w:p w14:paraId="701D748C" w14:textId="77777777" w:rsidR="0088302C" w:rsidRPr="002F557C" w:rsidRDefault="0088302C" w:rsidP="002F557C">
      <w:pPr>
        <w:keepNext/>
        <w:keepLines/>
        <w:spacing w:line="240" w:lineRule="auto"/>
        <w:rPr>
          <w:noProof/>
          <w:szCs w:val="22"/>
          <w:lang w:val="pl-PL"/>
        </w:rPr>
      </w:pPr>
    </w:p>
    <w:p w14:paraId="350D1C71" w14:textId="77777777" w:rsidR="0088302C" w:rsidRDefault="0088302C" w:rsidP="002F557C">
      <w:pPr>
        <w:keepNext/>
        <w:keepLines/>
        <w:tabs>
          <w:tab w:val="clear" w:pos="567"/>
        </w:tabs>
        <w:spacing w:line="240" w:lineRule="auto"/>
        <w:rPr>
          <w:szCs w:val="22"/>
          <w:u w:val="single"/>
          <w:lang w:val="pl-PL"/>
        </w:rPr>
      </w:pPr>
      <w:r w:rsidRPr="002F557C">
        <w:rPr>
          <w:szCs w:val="22"/>
          <w:u w:val="single"/>
          <w:lang w:val="pl-PL"/>
        </w:rPr>
        <w:t xml:space="preserve">Produkty lecznicze </w:t>
      </w:r>
      <w:r>
        <w:rPr>
          <w:szCs w:val="22"/>
          <w:u w:val="single"/>
          <w:lang w:val="pl-PL"/>
        </w:rPr>
        <w:t xml:space="preserve">stosowane w leczeniu </w:t>
      </w:r>
      <w:r w:rsidRPr="002F557C">
        <w:rPr>
          <w:szCs w:val="22"/>
          <w:u w:val="single"/>
          <w:lang w:val="pl-PL"/>
        </w:rPr>
        <w:t>POChP</w:t>
      </w:r>
    </w:p>
    <w:p w14:paraId="5308DF03" w14:textId="77777777" w:rsidR="00C946E7" w:rsidRPr="002F557C" w:rsidRDefault="00C946E7" w:rsidP="002F557C">
      <w:pPr>
        <w:keepNext/>
        <w:keepLines/>
        <w:tabs>
          <w:tab w:val="clear" w:pos="567"/>
        </w:tabs>
        <w:spacing w:line="240" w:lineRule="auto"/>
        <w:rPr>
          <w:noProof/>
          <w:szCs w:val="22"/>
          <w:u w:val="single"/>
          <w:lang w:val="pl-PL"/>
        </w:rPr>
      </w:pPr>
    </w:p>
    <w:p w14:paraId="16604644"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Nie przeprowadzono badań dotyczących jednoczesnego podawania produktu leczniczego Duaklir Genuair z innymi produktami leczniczymi zawierającymi substancje o działaniu przeciwcholinergicznym i</w:t>
      </w:r>
      <w:r w:rsidR="00965910">
        <w:rPr>
          <w:szCs w:val="22"/>
          <w:lang w:val="pl-PL"/>
        </w:rPr>
        <w:t xml:space="preserve"> </w:t>
      </w:r>
      <w:r>
        <w:rPr>
          <w:szCs w:val="22"/>
          <w:lang w:val="pl-PL"/>
        </w:rPr>
        <w:t>(</w:t>
      </w:r>
      <w:r w:rsidRPr="002F557C">
        <w:rPr>
          <w:szCs w:val="22"/>
          <w:lang w:val="pl-PL"/>
        </w:rPr>
        <w:t>lub</w:t>
      </w:r>
      <w:r>
        <w:rPr>
          <w:szCs w:val="22"/>
          <w:lang w:val="pl-PL"/>
        </w:rPr>
        <w:t>)</w:t>
      </w:r>
      <w:r w:rsidRPr="002F557C">
        <w:rPr>
          <w:szCs w:val="22"/>
          <w:lang w:val="pl-PL"/>
        </w:rPr>
        <w:t xml:space="preserve"> </w:t>
      </w:r>
      <w:r>
        <w:rPr>
          <w:szCs w:val="22"/>
          <w:lang w:val="pl-PL"/>
        </w:rPr>
        <w:t>długo</w:t>
      </w:r>
      <w:r w:rsidR="00965910">
        <w:rPr>
          <w:szCs w:val="22"/>
          <w:lang w:val="pl-PL"/>
        </w:rPr>
        <w:t xml:space="preserve"> </w:t>
      </w:r>
      <w:r>
        <w:rPr>
          <w:szCs w:val="22"/>
          <w:lang w:val="pl-PL"/>
        </w:rPr>
        <w:t xml:space="preserve">działającymi agonistami receptorów </w:t>
      </w:r>
      <w:r w:rsidRPr="002F557C">
        <w:rPr>
          <w:szCs w:val="22"/>
          <w:lang w:val="pl-PL"/>
        </w:rPr>
        <w:t>β</w:t>
      </w:r>
      <w:r w:rsidRPr="002F557C">
        <w:rPr>
          <w:szCs w:val="22"/>
          <w:vertAlign w:val="subscript"/>
          <w:lang w:val="pl-PL"/>
        </w:rPr>
        <w:t>2</w:t>
      </w:r>
      <w:r>
        <w:rPr>
          <w:szCs w:val="22"/>
          <w:lang w:val="pl-PL"/>
        </w:rPr>
        <w:noBreakHyphen/>
        <w:t>adrenergicznych</w:t>
      </w:r>
      <w:r w:rsidR="004223B4">
        <w:rPr>
          <w:szCs w:val="22"/>
          <w:lang w:val="pl-PL"/>
        </w:rPr>
        <w:t xml:space="preserve"> i</w:t>
      </w:r>
      <w:r>
        <w:rPr>
          <w:szCs w:val="22"/>
          <w:lang w:val="pl-PL"/>
        </w:rPr>
        <w:t xml:space="preserve"> </w:t>
      </w:r>
      <w:r w:rsidR="004223B4">
        <w:rPr>
          <w:szCs w:val="22"/>
          <w:lang w:val="pl-PL"/>
        </w:rPr>
        <w:t>nie zaleca się jednocz</w:t>
      </w:r>
      <w:r w:rsidR="001B628A">
        <w:rPr>
          <w:szCs w:val="22"/>
          <w:lang w:val="pl-PL"/>
        </w:rPr>
        <w:t>esnego stosowania tych</w:t>
      </w:r>
      <w:r>
        <w:rPr>
          <w:szCs w:val="22"/>
          <w:lang w:val="pl-PL"/>
        </w:rPr>
        <w:t xml:space="preserve"> produktów leczniczych</w:t>
      </w:r>
      <w:r w:rsidRPr="002F557C">
        <w:rPr>
          <w:szCs w:val="22"/>
          <w:lang w:val="pl-PL"/>
        </w:rPr>
        <w:t>.</w:t>
      </w:r>
    </w:p>
    <w:p w14:paraId="06745FD2" w14:textId="77777777" w:rsidR="0088302C" w:rsidRPr="002F557C" w:rsidRDefault="0088302C" w:rsidP="002F557C">
      <w:pPr>
        <w:tabs>
          <w:tab w:val="clear" w:pos="567"/>
        </w:tabs>
        <w:spacing w:line="240" w:lineRule="auto"/>
        <w:rPr>
          <w:b/>
          <w:i/>
          <w:noProof/>
          <w:szCs w:val="22"/>
          <w:lang w:val="pl-PL"/>
        </w:rPr>
      </w:pPr>
    </w:p>
    <w:p w14:paraId="398CA8D9" w14:textId="77777777" w:rsidR="0088302C" w:rsidRPr="002F557C" w:rsidRDefault="00965910" w:rsidP="002F557C">
      <w:pPr>
        <w:spacing w:line="240" w:lineRule="auto"/>
        <w:ind w:right="-2"/>
        <w:rPr>
          <w:noProof/>
          <w:szCs w:val="22"/>
          <w:lang w:val="pl-PL"/>
        </w:rPr>
      </w:pPr>
      <w:r>
        <w:rPr>
          <w:szCs w:val="22"/>
          <w:lang w:val="pl-PL"/>
        </w:rPr>
        <w:t>Chociaż</w:t>
      </w:r>
      <w:r w:rsidR="0088302C" w:rsidRPr="002F557C">
        <w:rPr>
          <w:szCs w:val="22"/>
          <w:lang w:val="pl-PL"/>
        </w:rPr>
        <w:t xml:space="preserve"> nie przeprowadzono oficjalnych badań </w:t>
      </w:r>
      <w:r w:rsidR="0088302C" w:rsidRPr="002F557C">
        <w:rPr>
          <w:i/>
          <w:iCs/>
          <w:szCs w:val="22"/>
          <w:lang w:val="pl-PL"/>
        </w:rPr>
        <w:t>in vivo</w:t>
      </w:r>
      <w:r w:rsidR="0088302C" w:rsidRPr="002F557C">
        <w:rPr>
          <w:szCs w:val="22"/>
          <w:lang w:val="pl-PL"/>
        </w:rPr>
        <w:t xml:space="preserve"> dotyczących interakcji  produktu Duaklir Genuair</w:t>
      </w:r>
      <w:r w:rsidR="001B628A">
        <w:rPr>
          <w:szCs w:val="22"/>
          <w:lang w:val="pl-PL"/>
        </w:rPr>
        <w:t xml:space="preserve"> z innymi lekami</w:t>
      </w:r>
      <w:r w:rsidR="0088302C" w:rsidRPr="002F557C">
        <w:rPr>
          <w:szCs w:val="22"/>
          <w:lang w:val="pl-PL"/>
        </w:rPr>
        <w:t>, był on stosowany w skojarzeniu z innymi produktami le</w:t>
      </w:r>
      <w:r w:rsidR="005746D3">
        <w:rPr>
          <w:szCs w:val="22"/>
          <w:lang w:val="pl-PL"/>
        </w:rPr>
        <w:t>czniczymi w </w:t>
      </w:r>
      <w:r w:rsidR="0088302C">
        <w:rPr>
          <w:szCs w:val="22"/>
          <w:lang w:val="pl-PL"/>
        </w:rPr>
        <w:t xml:space="preserve">leczeniu </w:t>
      </w:r>
      <w:r w:rsidR="0088302C" w:rsidRPr="002F557C">
        <w:rPr>
          <w:szCs w:val="22"/>
          <w:lang w:val="pl-PL"/>
        </w:rPr>
        <w:t>POChP,</w:t>
      </w:r>
      <w:r w:rsidR="0088302C">
        <w:rPr>
          <w:szCs w:val="22"/>
          <w:lang w:val="pl-PL"/>
        </w:rPr>
        <w:t xml:space="preserve"> </w:t>
      </w:r>
      <w:r w:rsidR="0088302C" w:rsidRPr="002F557C">
        <w:rPr>
          <w:szCs w:val="22"/>
          <w:lang w:val="pl-PL"/>
        </w:rPr>
        <w:t xml:space="preserve">w tym z krótko działającymi </w:t>
      </w:r>
      <w:r w:rsidR="0088302C">
        <w:rPr>
          <w:szCs w:val="22"/>
          <w:lang w:val="pl-PL"/>
        </w:rPr>
        <w:t xml:space="preserve">rozszerzającymi oskrzela agonistami receptora </w:t>
      </w:r>
      <w:r w:rsidR="0088302C" w:rsidRPr="002F557C">
        <w:rPr>
          <w:szCs w:val="22"/>
          <w:lang w:val="pl-PL"/>
        </w:rPr>
        <w:t>β</w:t>
      </w:r>
      <w:r w:rsidR="0088302C" w:rsidRPr="002F557C">
        <w:rPr>
          <w:szCs w:val="22"/>
          <w:vertAlign w:val="subscript"/>
          <w:lang w:val="pl-PL"/>
        </w:rPr>
        <w:t>2</w:t>
      </w:r>
      <w:r w:rsidR="0088302C">
        <w:rPr>
          <w:szCs w:val="22"/>
          <w:lang w:val="pl-PL"/>
        </w:rPr>
        <w:noBreakHyphen/>
        <w:t>adrenergicznego</w:t>
      </w:r>
      <w:r w:rsidR="0088302C" w:rsidRPr="002F557C">
        <w:rPr>
          <w:szCs w:val="22"/>
          <w:lang w:val="pl-PL"/>
        </w:rPr>
        <w:t xml:space="preserve">, metyloksantynami oraz </w:t>
      </w:r>
      <w:r w:rsidR="0088302C">
        <w:rPr>
          <w:szCs w:val="22"/>
          <w:lang w:val="pl-PL"/>
        </w:rPr>
        <w:t>doustnymi i wziewnymi glikokortyko</w:t>
      </w:r>
      <w:r w:rsidR="0088302C" w:rsidRPr="002F557C">
        <w:rPr>
          <w:szCs w:val="22"/>
          <w:lang w:val="pl-PL"/>
        </w:rPr>
        <w:t>steroidami</w:t>
      </w:r>
      <w:r w:rsidR="0088302C">
        <w:rPr>
          <w:szCs w:val="22"/>
          <w:lang w:val="pl-PL"/>
        </w:rPr>
        <w:t xml:space="preserve">, i nie </w:t>
      </w:r>
      <w:r w:rsidR="001B628A">
        <w:rPr>
          <w:szCs w:val="22"/>
          <w:lang w:val="pl-PL"/>
        </w:rPr>
        <w:t>stwierdzono</w:t>
      </w:r>
      <w:r w:rsidR="0088302C" w:rsidRPr="002F557C">
        <w:rPr>
          <w:szCs w:val="22"/>
          <w:lang w:val="pl-PL"/>
        </w:rPr>
        <w:t xml:space="preserve"> </w:t>
      </w:r>
      <w:r w:rsidR="001B628A">
        <w:rPr>
          <w:szCs w:val="22"/>
          <w:lang w:val="pl-PL"/>
        </w:rPr>
        <w:t xml:space="preserve">klinicznych oznak </w:t>
      </w:r>
      <w:r w:rsidR="0088302C" w:rsidRPr="002F557C">
        <w:rPr>
          <w:szCs w:val="22"/>
          <w:lang w:val="pl-PL"/>
        </w:rPr>
        <w:t>interakcj</w:t>
      </w:r>
      <w:r w:rsidR="0088302C">
        <w:rPr>
          <w:szCs w:val="22"/>
          <w:lang w:val="pl-PL"/>
        </w:rPr>
        <w:t>i</w:t>
      </w:r>
      <w:r w:rsidR="0088302C" w:rsidRPr="002F557C">
        <w:rPr>
          <w:szCs w:val="22"/>
          <w:lang w:val="pl-PL"/>
        </w:rPr>
        <w:t xml:space="preserve"> między tymi </w:t>
      </w:r>
      <w:r w:rsidR="001B628A">
        <w:rPr>
          <w:szCs w:val="22"/>
          <w:lang w:val="pl-PL"/>
        </w:rPr>
        <w:t>lekami</w:t>
      </w:r>
      <w:r w:rsidR="0088302C" w:rsidRPr="002F557C">
        <w:rPr>
          <w:szCs w:val="22"/>
          <w:lang w:val="pl-PL"/>
        </w:rPr>
        <w:t>.</w:t>
      </w:r>
    </w:p>
    <w:p w14:paraId="64365117" w14:textId="77777777" w:rsidR="0088302C" w:rsidRDefault="0088302C" w:rsidP="002F557C">
      <w:pPr>
        <w:keepNext/>
        <w:keepLines/>
        <w:spacing w:line="240" w:lineRule="auto"/>
        <w:rPr>
          <w:szCs w:val="22"/>
          <w:u w:val="single"/>
          <w:lang w:val="pl-PL"/>
        </w:rPr>
      </w:pPr>
      <w:r w:rsidRPr="002F557C">
        <w:rPr>
          <w:szCs w:val="22"/>
          <w:u w:val="single"/>
          <w:lang w:val="pl-PL"/>
        </w:rPr>
        <w:t>Leczenie hipokaliemii</w:t>
      </w:r>
    </w:p>
    <w:p w14:paraId="12D1CB68" w14:textId="77777777" w:rsidR="00C946E7" w:rsidRPr="002F557C" w:rsidRDefault="00C946E7" w:rsidP="002F557C">
      <w:pPr>
        <w:keepNext/>
        <w:keepLines/>
        <w:spacing w:line="240" w:lineRule="auto"/>
        <w:rPr>
          <w:noProof/>
          <w:szCs w:val="22"/>
          <w:u w:val="single"/>
          <w:lang w:val="pl-PL"/>
        </w:rPr>
      </w:pPr>
    </w:p>
    <w:p w14:paraId="1575056A" w14:textId="77777777" w:rsidR="0088302C" w:rsidRPr="002F557C" w:rsidRDefault="0088302C" w:rsidP="002F557C">
      <w:pPr>
        <w:keepNext/>
        <w:keepLines/>
        <w:spacing w:line="240" w:lineRule="auto"/>
        <w:rPr>
          <w:noProof/>
          <w:szCs w:val="22"/>
          <w:lang w:val="pl-PL"/>
        </w:rPr>
      </w:pPr>
      <w:r w:rsidRPr="002F557C">
        <w:rPr>
          <w:szCs w:val="22"/>
          <w:lang w:val="pl-PL"/>
        </w:rPr>
        <w:t xml:space="preserve">Równoczesne leczenie pochodnymi metyloksantyny, </w:t>
      </w:r>
      <w:r>
        <w:rPr>
          <w:szCs w:val="22"/>
          <w:lang w:val="pl-PL"/>
        </w:rPr>
        <w:t>glikokortyko</w:t>
      </w:r>
      <w:r w:rsidRPr="002F557C">
        <w:rPr>
          <w:szCs w:val="22"/>
          <w:lang w:val="pl-PL"/>
        </w:rPr>
        <w:t xml:space="preserve">steroidami lub </w:t>
      </w:r>
      <w:r>
        <w:rPr>
          <w:szCs w:val="22"/>
          <w:lang w:val="pl-PL"/>
        </w:rPr>
        <w:t xml:space="preserve">lekami moczopędnymi </w:t>
      </w:r>
      <w:r w:rsidRPr="002F557C">
        <w:rPr>
          <w:szCs w:val="22"/>
          <w:lang w:val="pl-PL"/>
        </w:rPr>
        <w:t>nieoszczędzającymi potasu mo</w:t>
      </w:r>
      <w:r>
        <w:rPr>
          <w:szCs w:val="22"/>
          <w:lang w:val="pl-PL"/>
        </w:rPr>
        <w:t>że</w:t>
      </w:r>
      <w:r w:rsidRPr="002F557C">
        <w:rPr>
          <w:szCs w:val="22"/>
          <w:lang w:val="pl-PL"/>
        </w:rPr>
        <w:t xml:space="preserve"> </w:t>
      </w:r>
      <w:r>
        <w:rPr>
          <w:szCs w:val="22"/>
          <w:lang w:val="pl-PL"/>
        </w:rPr>
        <w:t xml:space="preserve">nasilać </w:t>
      </w:r>
      <w:r w:rsidRPr="002F557C">
        <w:rPr>
          <w:szCs w:val="22"/>
          <w:lang w:val="pl-PL"/>
        </w:rPr>
        <w:t>potencjalne</w:t>
      </w:r>
      <w:r>
        <w:rPr>
          <w:szCs w:val="22"/>
          <w:lang w:val="pl-PL"/>
        </w:rPr>
        <w:t xml:space="preserve"> </w:t>
      </w:r>
      <w:r w:rsidRPr="002F557C">
        <w:rPr>
          <w:szCs w:val="22"/>
          <w:lang w:val="pl-PL"/>
        </w:rPr>
        <w:t xml:space="preserve">hipokaliemiczne działanie </w:t>
      </w:r>
      <w:r>
        <w:rPr>
          <w:szCs w:val="22"/>
          <w:lang w:val="pl-PL"/>
        </w:rPr>
        <w:t xml:space="preserve">agonistów receptorów </w:t>
      </w:r>
      <w:r w:rsidRPr="002F557C">
        <w:rPr>
          <w:szCs w:val="22"/>
          <w:lang w:val="pl-PL"/>
        </w:rPr>
        <w:t>β</w:t>
      </w:r>
      <w:r w:rsidRPr="002F557C">
        <w:rPr>
          <w:szCs w:val="22"/>
          <w:vertAlign w:val="subscript"/>
          <w:lang w:val="pl-PL"/>
        </w:rPr>
        <w:t>2</w:t>
      </w:r>
      <w:r>
        <w:rPr>
          <w:szCs w:val="22"/>
          <w:lang w:val="pl-PL"/>
        </w:rPr>
        <w:noBreakHyphen/>
        <w:t>adrenergicznych</w:t>
      </w:r>
      <w:r w:rsidRPr="002F557C">
        <w:rPr>
          <w:szCs w:val="22"/>
          <w:lang w:val="pl-PL"/>
        </w:rPr>
        <w:t xml:space="preserve">, </w:t>
      </w:r>
      <w:r w:rsidR="001B628A">
        <w:rPr>
          <w:szCs w:val="22"/>
          <w:lang w:val="pl-PL"/>
        </w:rPr>
        <w:t>dlatego</w:t>
      </w:r>
      <w:r w:rsidRPr="002F557C">
        <w:rPr>
          <w:szCs w:val="22"/>
          <w:lang w:val="pl-PL"/>
        </w:rPr>
        <w:t xml:space="preserve"> należy zachować ostrożność </w:t>
      </w:r>
      <w:r w:rsidR="001B628A">
        <w:rPr>
          <w:szCs w:val="22"/>
          <w:lang w:val="pl-PL"/>
        </w:rPr>
        <w:t>podczas</w:t>
      </w:r>
      <w:r w:rsidRPr="002F557C">
        <w:rPr>
          <w:szCs w:val="22"/>
          <w:lang w:val="pl-PL"/>
        </w:rPr>
        <w:t xml:space="preserve"> ich równoczesn</w:t>
      </w:r>
      <w:r w:rsidR="001B628A">
        <w:rPr>
          <w:szCs w:val="22"/>
          <w:lang w:val="pl-PL"/>
        </w:rPr>
        <w:t>ego</w:t>
      </w:r>
      <w:r w:rsidRPr="002F557C">
        <w:rPr>
          <w:szCs w:val="22"/>
          <w:lang w:val="pl-PL"/>
        </w:rPr>
        <w:t xml:space="preserve"> stosowani</w:t>
      </w:r>
      <w:r w:rsidR="001B628A">
        <w:rPr>
          <w:szCs w:val="22"/>
          <w:lang w:val="pl-PL"/>
        </w:rPr>
        <w:t>a</w:t>
      </w:r>
      <w:r w:rsidRPr="002F557C">
        <w:rPr>
          <w:szCs w:val="22"/>
          <w:lang w:val="pl-PL"/>
        </w:rPr>
        <w:t xml:space="preserve"> (patrz punkt 4.4).</w:t>
      </w:r>
    </w:p>
    <w:p w14:paraId="455D6290" w14:textId="77777777" w:rsidR="0088302C" w:rsidRPr="002F557C" w:rsidRDefault="0088302C" w:rsidP="002F557C">
      <w:pPr>
        <w:spacing w:line="240" w:lineRule="auto"/>
        <w:rPr>
          <w:noProof/>
          <w:szCs w:val="22"/>
          <w:lang w:val="pl-PL"/>
        </w:rPr>
      </w:pPr>
    </w:p>
    <w:p w14:paraId="2A9B0ADA" w14:textId="77777777" w:rsidR="0088302C" w:rsidRDefault="0088302C" w:rsidP="002F557C">
      <w:pPr>
        <w:keepNext/>
        <w:keepLines/>
        <w:spacing w:line="240" w:lineRule="auto"/>
        <w:rPr>
          <w:szCs w:val="22"/>
          <w:u w:val="single"/>
          <w:lang w:val="pl-PL"/>
        </w:rPr>
      </w:pPr>
      <w:r w:rsidRPr="002F557C">
        <w:rPr>
          <w:szCs w:val="22"/>
          <w:u w:val="single"/>
          <w:lang w:val="pl-PL"/>
        </w:rPr>
        <w:t xml:space="preserve">Leki </w:t>
      </w:r>
      <w:r>
        <w:rPr>
          <w:szCs w:val="22"/>
          <w:u w:val="single"/>
          <w:lang w:val="pl-PL"/>
        </w:rPr>
        <w:t xml:space="preserve">blokujące receptory </w:t>
      </w:r>
      <w:r w:rsidRPr="002F557C">
        <w:rPr>
          <w:szCs w:val="22"/>
          <w:u w:val="single"/>
          <w:lang w:val="pl-PL"/>
        </w:rPr>
        <w:t>beta</w:t>
      </w:r>
      <w:r>
        <w:rPr>
          <w:szCs w:val="22"/>
          <w:u w:val="single"/>
          <w:lang w:val="pl-PL"/>
        </w:rPr>
        <w:noBreakHyphen/>
      </w:r>
      <w:r w:rsidRPr="002F557C">
        <w:rPr>
          <w:szCs w:val="22"/>
          <w:u w:val="single"/>
          <w:lang w:val="pl-PL"/>
        </w:rPr>
        <w:t>adren</w:t>
      </w:r>
      <w:r>
        <w:rPr>
          <w:szCs w:val="22"/>
          <w:u w:val="single"/>
          <w:lang w:val="pl-PL"/>
        </w:rPr>
        <w:t>ergiczne</w:t>
      </w:r>
    </w:p>
    <w:p w14:paraId="18FC0D30" w14:textId="77777777" w:rsidR="00C946E7" w:rsidRPr="002F557C" w:rsidRDefault="00C946E7" w:rsidP="002F557C">
      <w:pPr>
        <w:keepNext/>
        <w:keepLines/>
        <w:spacing w:line="240" w:lineRule="auto"/>
        <w:rPr>
          <w:noProof/>
          <w:szCs w:val="22"/>
          <w:u w:val="single"/>
          <w:lang w:val="pl-PL"/>
        </w:rPr>
      </w:pPr>
    </w:p>
    <w:p w14:paraId="1892A290" w14:textId="77777777" w:rsidR="0088302C" w:rsidRPr="002F557C" w:rsidRDefault="0088302C" w:rsidP="002F557C">
      <w:pPr>
        <w:keepNext/>
        <w:keepLines/>
        <w:spacing w:line="240" w:lineRule="auto"/>
        <w:rPr>
          <w:noProof/>
          <w:szCs w:val="22"/>
          <w:u w:val="single"/>
          <w:lang w:val="pl-PL"/>
        </w:rPr>
      </w:pPr>
      <w:r w:rsidRPr="002F557C">
        <w:rPr>
          <w:szCs w:val="22"/>
          <w:lang w:val="pl-PL"/>
        </w:rPr>
        <w:t xml:space="preserve">Leki </w:t>
      </w:r>
      <w:r>
        <w:rPr>
          <w:szCs w:val="22"/>
          <w:lang w:val="pl-PL"/>
        </w:rPr>
        <w:t xml:space="preserve">blokujące receptory </w:t>
      </w:r>
      <w:r w:rsidRPr="002F557C">
        <w:rPr>
          <w:szCs w:val="22"/>
          <w:lang w:val="pl-PL"/>
        </w:rPr>
        <w:t>β</w:t>
      </w:r>
      <w:r>
        <w:rPr>
          <w:szCs w:val="22"/>
          <w:lang w:val="pl-PL"/>
        </w:rPr>
        <w:noBreakHyphen/>
      </w:r>
      <w:r w:rsidRPr="002F557C">
        <w:rPr>
          <w:szCs w:val="22"/>
          <w:lang w:val="pl-PL"/>
        </w:rPr>
        <w:t>adren</w:t>
      </w:r>
      <w:r>
        <w:rPr>
          <w:szCs w:val="22"/>
          <w:lang w:val="pl-PL"/>
        </w:rPr>
        <w:t>ergiczne</w:t>
      </w:r>
      <w:r w:rsidRPr="002F557C">
        <w:rPr>
          <w:szCs w:val="22"/>
          <w:lang w:val="pl-PL"/>
        </w:rPr>
        <w:t xml:space="preserve"> mogą osłabiać lub </w:t>
      </w:r>
      <w:r w:rsidR="001B628A">
        <w:rPr>
          <w:szCs w:val="22"/>
          <w:lang w:val="pl-PL"/>
        </w:rPr>
        <w:t xml:space="preserve">antagonizować </w:t>
      </w:r>
      <w:r>
        <w:rPr>
          <w:szCs w:val="22"/>
          <w:lang w:val="pl-PL"/>
        </w:rPr>
        <w:t>działani</w:t>
      </w:r>
      <w:r w:rsidR="001B628A">
        <w:rPr>
          <w:szCs w:val="22"/>
          <w:lang w:val="pl-PL"/>
        </w:rPr>
        <w:t>e</w:t>
      </w:r>
      <w:r>
        <w:rPr>
          <w:szCs w:val="22"/>
          <w:lang w:val="pl-PL"/>
        </w:rPr>
        <w:t xml:space="preserve"> agonistów receptorów </w:t>
      </w:r>
      <w:r w:rsidRPr="002F557C">
        <w:rPr>
          <w:szCs w:val="22"/>
          <w:lang w:val="pl-PL"/>
        </w:rPr>
        <w:t>β</w:t>
      </w:r>
      <w:r w:rsidRPr="002F557C">
        <w:rPr>
          <w:szCs w:val="22"/>
          <w:vertAlign w:val="subscript"/>
          <w:lang w:val="pl-PL"/>
        </w:rPr>
        <w:t>2</w:t>
      </w:r>
      <w:r>
        <w:rPr>
          <w:szCs w:val="22"/>
          <w:lang w:val="pl-PL"/>
        </w:rPr>
        <w:noBreakHyphen/>
        <w:t>adrenergicznych</w:t>
      </w:r>
      <w:r w:rsidRPr="002F557C">
        <w:rPr>
          <w:szCs w:val="22"/>
          <w:lang w:val="pl-PL"/>
        </w:rPr>
        <w:t xml:space="preserve">. Jeśli </w:t>
      </w:r>
      <w:r>
        <w:rPr>
          <w:szCs w:val="22"/>
          <w:lang w:val="pl-PL"/>
        </w:rPr>
        <w:t>konieczne jest stosowanie</w:t>
      </w:r>
      <w:r w:rsidRPr="002F557C">
        <w:rPr>
          <w:szCs w:val="22"/>
          <w:lang w:val="pl-PL"/>
        </w:rPr>
        <w:t xml:space="preserve"> lek</w:t>
      </w:r>
      <w:r>
        <w:rPr>
          <w:szCs w:val="22"/>
          <w:lang w:val="pl-PL"/>
        </w:rPr>
        <w:t>ów blokujących receptory</w:t>
      </w:r>
      <w:r w:rsidRPr="002F557C">
        <w:rPr>
          <w:szCs w:val="22"/>
          <w:lang w:val="pl-PL"/>
        </w:rPr>
        <w:t xml:space="preserve"> β</w:t>
      </w:r>
      <w:r>
        <w:rPr>
          <w:szCs w:val="22"/>
          <w:lang w:val="pl-PL"/>
        </w:rPr>
        <w:noBreakHyphen/>
      </w:r>
      <w:r w:rsidRPr="002F557C">
        <w:rPr>
          <w:szCs w:val="22"/>
          <w:lang w:val="pl-PL"/>
        </w:rPr>
        <w:t>adren</w:t>
      </w:r>
      <w:r>
        <w:rPr>
          <w:szCs w:val="22"/>
          <w:lang w:val="pl-PL"/>
        </w:rPr>
        <w:t>ergiczne</w:t>
      </w:r>
      <w:r w:rsidRPr="002F557C">
        <w:rPr>
          <w:szCs w:val="22"/>
          <w:lang w:val="pl-PL"/>
        </w:rPr>
        <w:t xml:space="preserve"> (</w:t>
      </w:r>
      <w:r w:rsidR="004401D0">
        <w:rPr>
          <w:szCs w:val="22"/>
          <w:lang w:val="pl-PL"/>
        </w:rPr>
        <w:t>w tym w postaci</w:t>
      </w:r>
      <w:r w:rsidRPr="002F557C">
        <w:rPr>
          <w:szCs w:val="22"/>
          <w:lang w:val="pl-PL"/>
        </w:rPr>
        <w:t xml:space="preserve"> kropli do oczu), preferowane są </w:t>
      </w:r>
      <w:r>
        <w:rPr>
          <w:szCs w:val="22"/>
          <w:lang w:val="pl-PL"/>
        </w:rPr>
        <w:t xml:space="preserve">kardioselektywne leki blokujące receptory </w:t>
      </w:r>
      <w:r w:rsidRPr="002F557C">
        <w:rPr>
          <w:szCs w:val="22"/>
          <w:lang w:val="pl-PL"/>
        </w:rPr>
        <w:t>β</w:t>
      </w:r>
      <w:r>
        <w:rPr>
          <w:szCs w:val="22"/>
          <w:lang w:val="pl-PL"/>
        </w:rPr>
        <w:noBreakHyphen/>
      </w:r>
      <w:r w:rsidRPr="002F557C">
        <w:rPr>
          <w:szCs w:val="22"/>
          <w:lang w:val="pl-PL"/>
        </w:rPr>
        <w:t>adren</w:t>
      </w:r>
      <w:r>
        <w:rPr>
          <w:szCs w:val="22"/>
          <w:lang w:val="pl-PL"/>
        </w:rPr>
        <w:t>ergiczne</w:t>
      </w:r>
      <w:r w:rsidRPr="002F557C">
        <w:rPr>
          <w:szCs w:val="22"/>
          <w:lang w:val="pl-PL"/>
        </w:rPr>
        <w:t xml:space="preserve">, </w:t>
      </w:r>
      <w:r>
        <w:rPr>
          <w:szCs w:val="22"/>
          <w:lang w:val="pl-PL"/>
        </w:rPr>
        <w:t>które</w:t>
      </w:r>
      <w:r w:rsidRPr="002F557C">
        <w:rPr>
          <w:szCs w:val="22"/>
          <w:lang w:val="pl-PL"/>
        </w:rPr>
        <w:t xml:space="preserve"> należy </w:t>
      </w:r>
      <w:r>
        <w:rPr>
          <w:szCs w:val="22"/>
          <w:lang w:val="pl-PL"/>
        </w:rPr>
        <w:t xml:space="preserve">stosować </w:t>
      </w:r>
      <w:r w:rsidRPr="002F557C">
        <w:rPr>
          <w:szCs w:val="22"/>
          <w:lang w:val="pl-PL"/>
        </w:rPr>
        <w:t>z zachowaniem ostrożności.</w:t>
      </w:r>
    </w:p>
    <w:p w14:paraId="4C7323A9" w14:textId="77777777" w:rsidR="0088302C" w:rsidRPr="002F557C" w:rsidRDefault="0088302C" w:rsidP="002F557C">
      <w:pPr>
        <w:spacing w:line="240" w:lineRule="auto"/>
        <w:rPr>
          <w:noProof/>
          <w:szCs w:val="22"/>
          <w:lang w:val="pl-PL"/>
        </w:rPr>
      </w:pPr>
    </w:p>
    <w:p w14:paraId="782BF0D2" w14:textId="77777777" w:rsidR="0088302C" w:rsidRDefault="0088302C" w:rsidP="002F557C">
      <w:pPr>
        <w:keepNext/>
        <w:keepLines/>
        <w:spacing w:line="240" w:lineRule="auto"/>
        <w:rPr>
          <w:szCs w:val="22"/>
          <w:u w:val="single"/>
          <w:lang w:val="pl-PL"/>
        </w:rPr>
      </w:pPr>
      <w:r w:rsidRPr="002F557C">
        <w:rPr>
          <w:szCs w:val="22"/>
          <w:u w:val="single"/>
          <w:lang w:val="pl-PL"/>
        </w:rPr>
        <w:lastRenderedPageBreak/>
        <w:t>Inne interakcje farmakodynamiczne</w:t>
      </w:r>
    </w:p>
    <w:p w14:paraId="48C28DBE" w14:textId="77777777" w:rsidR="00C946E7" w:rsidRPr="002F557C" w:rsidRDefault="00C946E7" w:rsidP="002F557C">
      <w:pPr>
        <w:keepNext/>
        <w:keepLines/>
        <w:spacing w:line="240" w:lineRule="auto"/>
        <w:rPr>
          <w:noProof/>
          <w:szCs w:val="22"/>
          <w:u w:val="single"/>
          <w:lang w:val="pl-PL"/>
        </w:rPr>
      </w:pPr>
    </w:p>
    <w:p w14:paraId="6AC489C3" w14:textId="77777777" w:rsidR="0088302C" w:rsidRDefault="0088302C" w:rsidP="004401D0">
      <w:pPr>
        <w:keepNext/>
        <w:keepLines/>
        <w:spacing w:line="240" w:lineRule="auto"/>
        <w:rPr>
          <w:szCs w:val="22"/>
          <w:lang w:val="pl-PL"/>
        </w:rPr>
      </w:pPr>
      <w:r w:rsidRPr="002F557C">
        <w:rPr>
          <w:szCs w:val="22"/>
          <w:lang w:val="pl-PL"/>
        </w:rPr>
        <w:t>Produkt leczniczy Duaklir Genuair należy ostrożnie</w:t>
      </w:r>
      <w:r>
        <w:rPr>
          <w:szCs w:val="22"/>
          <w:lang w:val="pl-PL"/>
        </w:rPr>
        <w:t xml:space="preserve"> </w:t>
      </w:r>
      <w:r w:rsidRPr="002F557C">
        <w:rPr>
          <w:szCs w:val="22"/>
          <w:lang w:val="pl-PL"/>
        </w:rPr>
        <w:t>stosować u pacjentów leczonych produktami leczniczymi, któr</w:t>
      </w:r>
      <w:r w:rsidR="0007170D">
        <w:rPr>
          <w:szCs w:val="22"/>
          <w:lang w:val="pl-PL"/>
        </w:rPr>
        <w:t>e</w:t>
      </w:r>
      <w:r w:rsidRPr="002F557C">
        <w:rPr>
          <w:szCs w:val="22"/>
          <w:lang w:val="pl-PL"/>
        </w:rPr>
        <w:t xml:space="preserve"> wydłużają odstęp QTc, takimi jak inhibitory monoamino</w:t>
      </w:r>
      <w:r>
        <w:rPr>
          <w:szCs w:val="22"/>
          <w:lang w:val="pl-PL"/>
        </w:rPr>
        <w:t>oksydazy</w:t>
      </w:r>
      <w:r w:rsidRPr="002F557C">
        <w:rPr>
          <w:szCs w:val="22"/>
          <w:lang w:val="pl-PL"/>
        </w:rPr>
        <w:t xml:space="preserve">, </w:t>
      </w:r>
      <w:r>
        <w:rPr>
          <w:szCs w:val="22"/>
          <w:lang w:val="pl-PL"/>
        </w:rPr>
        <w:t>trój</w:t>
      </w:r>
      <w:r w:rsidR="004401D0">
        <w:rPr>
          <w:szCs w:val="22"/>
          <w:lang w:val="pl-PL"/>
        </w:rPr>
        <w:t>pierścieniowe</w:t>
      </w:r>
      <w:r>
        <w:rPr>
          <w:szCs w:val="22"/>
          <w:lang w:val="pl-PL"/>
        </w:rPr>
        <w:t xml:space="preserve"> leki </w:t>
      </w:r>
      <w:r w:rsidR="004401D0">
        <w:rPr>
          <w:szCs w:val="22"/>
          <w:lang w:val="pl-PL"/>
        </w:rPr>
        <w:t>przeciw</w:t>
      </w:r>
      <w:r w:rsidRPr="002F557C">
        <w:rPr>
          <w:szCs w:val="22"/>
          <w:lang w:val="pl-PL"/>
        </w:rPr>
        <w:t>depres</w:t>
      </w:r>
      <w:r>
        <w:rPr>
          <w:szCs w:val="22"/>
          <w:lang w:val="pl-PL"/>
        </w:rPr>
        <w:t xml:space="preserve">yjne, </w:t>
      </w:r>
      <w:r w:rsidRPr="002F557C">
        <w:rPr>
          <w:szCs w:val="22"/>
          <w:lang w:val="pl-PL"/>
        </w:rPr>
        <w:t>lek</w:t>
      </w:r>
      <w:r>
        <w:rPr>
          <w:szCs w:val="22"/>
          <w:lang w:val="pl-PL"/>
        </w:rPr>
        <w:t>i</w:t>
      </w:r>
      <w:r w:rsidRPr="002F557C">
        <w:rPr>
          <w:szCs w:val="22"/>
          <w:lang w:val="pl-PL"/>
        </w:rPr>
        <w:t xml:space="preserve"> przeciwhistaminow</w:t>
      </w:r>
      <w:r>
        <w:rPr>
          <w:szCs w:val="22"/>
          <w:lang w:val="pl-PL"/>
        </w:rPr>
        <w:t>e</w:t>
      </w:r>
      <w:r w:rsidRPr="002F557C">
        <w:rPr>
          <w:szCs w:val="22"/>
          <w:lang w:val="pl-PL"/>
        </w:rPr>
        <w:t xml:space="preserve"> lub makrolid</w:t>
      </w:r>
      <w:r>
        <w:rPr>
          <w:szCs w:val="22"/>
          <w:lang w:val="pl-PL"/>
        </w:rPr>
        <w:t>y</w:t>
      </w:r>
      <w:r w:rsidRPr="002F557C">
        <w:rPr>
          <w:szCs w:val="22"/>
          <w:lang w:val="pl-PL"/>
        </w:rPr>
        <w:t>, ponieważ</w:t>
      </w:r>
      <w:r>
        <w:rPr>
          <w:szCs w:val="22"/>
          <w:lang w:val="pl-PL"/>
        </w:rPr>
        <w:t xml:space="preserve"> mogą </w:t>
      </w:r>
      <w:r w:rsidR="004401D0">
        <w:rPr>
          <w:szCs w:val="22"/>
          <w:lang w:val="pl-PL"/>
        </w:rPr>
        <w:t xml:space="preserve">one </w:t>
      </w:r>
      <w:r>
        <w:rPr>
          <w:szCs w:val="22"/>
          <w:lang w:val="pl-PL"/>
        </w:rPr>
        <w:t xml:space="preserve">nasilać </w:t>
      </w:r>
      <w:r w:rsidRPr="002F557C">
        <w:rPr>
          <w:szCs w:val="22"/>
          <w:lang w:val="pl-PL"/>
        </w:rPr>
        <w:t xml:space="preserve">działanie formoterolu, składnika produktu </w:t>
      </w:r>
      <w:r>
        <w:rPr>
          <w:szCs w:val="22"/>
          <w:lang w:val="pl-PL"/>
        </w:rPr>
        <w:t xml:space="preserve">leczniczego </w:t>
      </w:r>
      <w:r w:rsidRPr="002F557C">
        <w:rPr>
          <w:szCs w:val="22"/>
          <w:lang w:val="pl-PL"/>
        </w:rPr>
        <w:t>Duaklir Genuair, na układ sercowo</w:t>
      </w:r>
      <w:r>
        <w:rPr>
          <w:szCs w:val="22"/>
          <w:lang w:val="pl-PL"/>
        </w:rPr>
        <w:noBreakHyphen/>
      </w:r>
      <w:r w:rsidRPr="002F557C">
        <w:rPr>
          <w:szCs w:val="22"/>
          <w:lang w:val="pl-PL"/>
        </w:rPr>
        <w:t>naczyniowy</w:t>
      </w:r>
      <w:r>
        <w:rPr>
          <w:szCs w:val="22"/>
          <w:lang w:val="pl-PL"/>
        </w:rPr>
        <w:t>. Stosowanie p</w:t>
      </w:r>
      <w:r w:rsidRPr="002F557C">
        <w:rPr>
          <w:szCs w:val="22"/>
          <w:lang w:val="pl-PL"/>
        </w:rPr>
        <w:t>rodukt</w:t>
      </w:r>
      <w:r>
        <w:rPr>
          <w:szCs w:val="22"/>
          <w:lang w:val="pl-PL"/>
        </w:rPr>
        <w:t>ów</w:t>
      </w:r>
      <w:r w:rsidRPr="002F557C">
        <w:rPr>
          <w:szCs w:val="22"/>
          <w:lang w:val="pl-PL"/>
        </w:rPr>
        <w:t xml:space="preserve"> lecznicz</w:t>
      </w:r>
      <w:r>
        <w:rPr>
          <w:szCs w:val="22"/>
          <w:lang w:val="pl-PL"/>
        </w:rPr>
        <w:t>ych</w:t>
      </w:r>
      <w:r w:rsidRPr="002F557C">
        <w:rPr>
          <w:szCs w:val="22"/>
          <w:lang w:val="pl-PL"/>
        </w:rPr>
        <w:t>, któr</w:t>
      </w:r>
      <w:r w:rsidR="004401D0">
        <w:rPr>
          <w:szCs w:val="22"/>
          <w:lang w:val="pl-PL"/>
        </w:rPr>
        <w:t>e</w:t>
      </w:r>
      <w:r w:rsidRPr="002F557C">
        <w:rPr>
          <w:szCs w:val="22"/>
          <w:lang w:val="pl-PL"/>
        </w:rPr>
        <w:t xml:space="preserve"> wydłużają odstęp QTc, związane </w:t>
      </w:r>
      <w:r>
        <w:rPr>
          <w:szCs w:val="22"/>
          <w:lang w:val="pl-PL"/>
        </w:rPr>
        <w:t>jest</w:t>
      </w:r>
      <w:r w:rsidRPr="002F557C">
        <w:rPr>
          <w:szCs w:val="22"/>
          <w:lang w:val="pl-PL"/>
        </w:rPr>
        <w:t xml:space="preserve"> z</w:t>
      </w:r>
      <w:r w:rsidR="004401D0">
        <w:rPr>
          <w:szCs w:val="22"/>
          <w:lang w:val="pl-PL"/>
        </w:rPr>
        <w:t>e</w:t>
      </w:r>
      <w:r w:rsidRPr="002F557C">
        <w:rPr>
          <w:szCs w:val="22"/>
          <w:lang w:val="pl-PL"/>
        </w:rPr>
        <w:t xml:space="preserve"> </w:t>
      </w:r>
      <w:r w:rsidR="004401D0">
        <w:rPr>
          <w:szCs w:val="22"/>
          <w:lang w:val="pl-PL"/>
        </w:rPr>
        <w:t>zwiększonym</w:t>
      </w:r>
      <w:r w:rsidRPr="002F557C">
        <w:rPr>
          <w:szCs w:val="22"/>
          <w:lang w:val="pl-PL"/>
        </w:rPr>
        <w:t xml:space="preserve"> ryzykiem</w:t>
      </w:r>
      <w:r>
        <w:rPr>
          <w:szCs w:val="22"/>
          <w:lang w:val="pl-PL"/>
        </w:rPr>
        <w:t xml:space="preserve"> </w:t>
      </w:r>
      <w:r w:rsidR="004401D0">
        <w:rPr>
          <w:szCs w:val="22"/>
          <w:lang w:val="pl-PL"/>
        </w:rPr>
        <w:t xml:space="preserve">komorowych </w:t>
      </w:r>
      <w:r>
        <w:rPr>
          <w:szCs w:val="22"/>
          <w:lang w:val="pl-PL"/>
        </w:rPr>
        <w:t>zaburzeń</w:t>
      </w:r>
      <w:r w:rsidRPr="002F557C">
        <w:rPr>
          <w:szCs w:val="22"/>
          <w:lang w:val="pl-PL"/>
        </w:rPr>
        <w:t xml:space="preserve"> </w:t>
      </w:r>
      <w:r>
        <w:rPr>
          <w:szCs w:val="22"/>
          <w:lang w:val="pl-PL"/>
        </w:rPr>
        <w:t>rytmu serca</w:t>
      </w:r>
      <w:r w:rsidRPr="002F557C">
        <w:rPr>
          <w:szCs w:val="22"/>
          <w:lang w:val="pl-PL"/>
        </w:rPr>
        <w:t>.</w:t>
      </w:r>
    </w:p>
    <w:p w14:paraId="10E5F295" w14:textId="77777777" w:rsidR="00377C8D" w:rsidRDefault="00377C8D" w:rsidP="004401D0">
      <w:pPr>
        <w:keepNext/>
        <w:keepLines/>
        <w:spacing w:line="240" w:lineRule="auto"/>
        <w:rPr>
          <w:noProof/>
          <w:szCs w:val="22"/>
          <w:lang w:val="pl-PL"/>
        </w:rPr>
      </w:pPr>
    </w:p>
    <w:p w14:paraId="6097F174" w14:textId="77777777" w:rsidR="00377C8D" w:rsidRDefault="00377C8D" w:rsidP="00377C8D">
      <w:pPr>
        <w:keepNext/>
        <w:keepLines/>
        <w:spacing w:line="240" w:lineRule="auto"/>
        <w:ind w:right="-2"/>
        <w:rPr>
          <w:szCs w:val="22"/>
          <w:u w:val="single"/>
          <w:lang w:val="pl-PL"/>
        </w:rPr>
      </w:pPr>
      <w:r w:rsidRPr="00B66045">
        <w:rPr>
          <w:szCs w:val="22"/>
          <w:u w:val="single"/>
          <w:lang w:val="pl-PL"/>
        </w:rPr>
        <w:t>Interakcje metaboliczne</w:t>
      </w:r>
    </w:p>
    <w:p w14:paraId="4016D93D" w14:textId="77777777" w:rsidR="00377C8D" w:rsidRPr="00B66045" w:rsidRDefault="00377C8D" w:rsidP="00377C8D">
      <w:pPr>
        <w:keepNext/>
        <w:keepLines/>
        <w:spacing w:line="240" w:lineRule="auto"/>
        <w:ind w:right="-2"/>
        <w:rPr>
          <w:noProof/>
          <w:szCs w:val="22"/>
          <w:u w:val="single"/>
          <w:lang w:val="pl-PL"/>
        </w:rPr>
      </w:pPr>
    </w:p>
    <w:p w14:paraId="4798DACB" w14:textId="77777777" w:rsidR="00377C8D" w:rsidRPr="002F557C" w:rsidRDefault="00377C8D" w:rsidP="004401D0">
      <w:pPr>
        <w:keepNext/>
        <w:keepLines/>
        <w:spacing w:line="240" w:lineRule="auto"/>
        <w:rPr>
          <w:noProof/>
          <w:szCs w:val="22"/>
          <w:lang w:val="pl-PL"/>
        </w:rPr>
      </w:pPr>
      <w:r w:rsidRPr="00B66045">
        <w:rPr>
          <w:szCs w:val="22"/>
          <w:lang w:val="pl-PL"/>
        </w:rPr>
        <w:t xml:space="preserve">Badania </w:t>
      </w:r>
      <w:r w:rsidRPr="00B66045">
        <w:rPr>
          <w:i/>
          <w:iCs/>
          <w:szCs w:val="22"/>
          <w:lang w:val="pl-PL"/>
        </w:rPr>
        <w:t>in vitro</w:t>
      </w:r>
      <w:r w:rsidRPr="00B66045">
        <w:rPr>
          <w:szCs w:val="22"/>
          <w:lang w:val="pl-PL"/>
        </w:rPr>
        <w:t xml:space="preserve"> wykazały, że nie przewiduje się występowania interakcji aklidyny </w:t>
      </w:r>
      <w:r>
        <w:rPr>
          <w:szCs w:val="22"/>
          <w:lang w:val="pl-PL"/>
        </w:rPr>
        <w:t xml:space="preserve">w dawkach terapeutycznych </w:t>
      </w:r>
      <w:r w:rsidRPr="00B66045">
        <w:rPr>
          <w:szCs w:val="22"/>
          <w:lang w:val="pl-PL"/>
        </w:rPr>
        <w:t>lub jej metabolitów</w:t>
      </w:r>
      <w:r>
        <w:rPr>
          <w:szCs w:val="22"/>
          <w:lang w:val="pl-PL"/>
        </w:rPr>
        <w:t xml:space="preserve">, </w:t>
      </w:r>
      <w:r w:rsidRPr="00B66045">
        <w:rPr>
          <w:szCs w:val="22"/>
          <w:lang w:val="pl-PL"/>
        </w:rPr>
        <w:t>z lekami będącymi substratami glikoproteiny P (P</w:t>
      </w:r>
      <w:r w:rsidRPr="00B66045">
        <w:rPr>
          <w:szCs w:val="22"/>
          <w:lang w:val="pl-PL"/>
        </w:rPr>
        <w:noBreakHyphen/>
        <w:t>gp) lub lekami metabolizowanymi przez izoenzymy cytochromu P450 (CYP450) i esterazy. W istotnych klinicznie stężeniach formoterol nie hamuje aktywności izoenzymów CYP450 (patrz punkt 5.2).</w:t>
      </w:r>
    </w:p>
    <w:p w14:paraId="4E0E6B39" w14:textId="77777777" w:rsidR="0088302C" w:rsidRPr="002F557C" w:rsidRDefault="0088302C" w:rsidP="002F557C">
      <w:pPr>
        <w:spacing w:line="240" w:lineRule="auto"/>
        <w:rPr>
          <w:noProof/>
          <w:szCs w:val="22"/>
          <w:lang w:val="pl-PL"/>
        </w:rPr>
      </w:pPr>
    </w:p>
    <w:p w14:paraId="1A343C81"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4.6</w:t>
      </w:r>
      <w:r w:rsidRPr="002F557C">
        <w:rPr>
          <w:b/>
          <w:bCs/>
          <w:szCs w:val="22"/>
          <w:lang w:val="pl-PL"/>
        </w:rPr>
        <w:tab/>
        <w:t>Wpływ na płodność, ciążę i laktację</w:t>
      </w:r>
    </w:p>
    <w:p w14:paraId="6101EFB0" w14:textId="77777777" w:rsidR="0088302C" w:rsidRPr="002F557C" w:rsidRDefault="0088302C" w:rsidP="002F557C">
      <w:pPr>
        <w:keepNext/>
        <w:keepLines/>
        <w:spacing w:line="240" w:lineRule="auto"/>
        <w:rPr>
          <w:noProof/>
          <w:szCs w:val="22"/>
          <w:lang w:val="pl-PL"/>
        </w:rPr>
      </w:pPr>
    </w:p>
    <w:p w14:paraId="22551013" w14:textId="77777777" w:rsidR="0088302C" w:rsidRDefault="0088302C" w:rsidP="002F557C">
      <w:pPr>
        <w:keepNext/>
        <w:keepLines/>
        <w:spacing w:line="240" w:lineRule="auto"/>
        <w:rPr>
          <w:szCs w:val="22"/>
          <w:u w:val="single"/>
          <w:lang w:val="pl-PL"/>
        </w:rPr>
      </w:pPr>
      <w:r w:rsidRPr="002F557C">
        <w:rPr>
          <w:szCs w:val="22"/>
          <w:u w:val="single"/>
          <w:lang w:val="pl-PL"/>
        </w:rPr>
        <w:t>Ciąża</w:t>
      </w:r>
    </w:p>
    <w:p w14:paraId="34567A47" w14:textId="77777777" w:rsidR="00C946E7" w:rsidRPr="002F557C" w:rsidRDefault="00C946E7" w:rsidP="002F557C">
      <w:pPr>
        <w:keepNext/>
        <w:keepLines/>
        <w:spacing w:line="240" w:lineRule="auto"/>
        <w:rPr>
          <w:noProof/>
          <w:szCs w:val="22"/>
          <w:u w:val="single"/>
          <w:lang w:val="pl-PL"/>
        </w:rPr>
      </w:pPr>
    </w:p>
    <w:p w14:paraId="749DB34E" w14:textId="77777777" w:rsidR="0088302C" w:rsidRPr="002F557C" w:rsidRDefault="0088302C" w:rsidP="002F557C">
      <w:pPr>
        <w:keepNext/>
        <w:keepLines/>
        <w:spacing w:line="240" w:lineRule="auto"/>
        <w:rPr>
          <w:color w:val="000000"/>
          <w:szCs w:val="22"/>
          <w:lang w:val="pl-PL" w:eastAsia="es-ES"/>
        </w:rPr>
      </w:pPr>
      <w:r w:rsidRPr="002F557C">
        <w:rPr>
          <w:szCs w:val="22"/>
          <w:lang w:val="pl-PL"/>
        </w:rPr>
        <w:t>Brak dostępnych danych dotyczących stosowania produktu leczniczego Duaklir Genuair u kobiet w ciąży.</w:t>
      </w:r>
      <w:r w:rsidRPr="002F557C">
        <w:rPr>
          <w:color w:val="000000"/>
          <w:szCs w:val="22"/>
          <w:lang w:val="pl-PL"/>
        </w:rPr>
        <w:t xml:space="preserve"> </w:t>
      </w:r>
    </w:p>
    <w:p w14:paraId="60F4BC68" w14:textId="77777777" w:rsidR="0088302C" w:rsidRPr="002F557C" w:rsidRDefault="0088302C" w:rsidP="002F557C">
      <w:pPr>
        <w:widowControl w:val="0"/>
        <w:spacing w:line="240" w:lineRule="auto"/>
        <w:rPr>
          <w:noProof/>
          <w:szCs w:val="22"/>
          <w:lang w:val="pl-PL"/>
        </w:rPr>
      </w:pPr>
    </w:p>
    <w:p w14:paraId="27ECD266" w14:textId="77777777" w:rsidR="0088302C" w:rsidRDefault="0088302C" w:rsidP="002F557C">
      <w:pPr>
        <w:spacing w:line="240" w:lineRule="auto"/>
        <w:rPr>
          <w:szCs w:val="22"/>
          <w:lang w:val="pl-PL"/>
        </w:rPr>
      </w:pPr>
      <w:r w:rsidRPr="002F557C">
        <w:rPr>
          <w:szCs w:val="22"/>
          <w:lang w:val="pl-PL"/>
        </w:rPr>
        <w:t xml:space="preserve">Badania na zwierzętach wykazały toksyczność dla płodu jedynie </w:t>
      </w:r>
      <w:r w:rsidR="004401D0">
        <w:rPr>
          <w:szCs w:val="22"/>
          <w:lang w:val="pl-PL"/>
        </w:rPr>
        <w:t>w</w:t>
      </w:r>
      <w:r w:rsidRPr="002F557C">
        <w:rPr>
          <w:szCs w:val="22"/>
          <w:lang w:val="pl-PL"/>
        </w:rPr>
        <w:t xml:space="preserve"> dawkach </w:t>
      </w:r>
      <w:r w:rsidR="00093CAB">
        <w:rPr>
          <w:szCs w:val="22"/>
          <w:lang w:val="pl-PL"/>
        </w:rPr>
        <w:t>aklidyn</w:t>
      </w:r>
      <w:r w:rsidR="009E20A9">
        <w:rPr>
          <w:szCs w:val="22"/>
          <w:lang w:val="pl-PL"/>
        </w:rPr>
        <w:t>y</w:t>
      </w:r>
      <w:r w:rsidR="00093CAB" w:rsidRPr="002F557C">
        <w:rPr>
          <w:szCs w:val="22"/>
          <w:lang w:val="pl-PL"/>
        </w:rPr>
        <w:t xml:space="preserve"> </w:t>
      </w:r>
      <w:r w:rsidRPr="002F557C">
        <w:rPr>
          <w:szCs w:val="22"/>
          <w:lang w:val="pl-PL"/>
        </w:rPr>
        <w:t xml:space="preserve">znacznie większych od maksymalnych dawek stosowanych u ludzi oraz </w:t>
      </w:r>
      <w:r>
        <w:rPr>
          <w:szCs w:val="22"/>
          <w:lang w:val="pl-PL"/>
        </w:rPr>
        <w:t xml:space="preserve">występowanie </w:t>
      </w:r>
      <w:r w:rsidRPr="002F557C">
        <w:rPr>
          <w:szCs w:val="22"/>
          <w:lang w:val="pl-PL"/>
        </w:rPr>
        <w:t>działa</w:t>
      </w:r>
      <w:r>
        <w:rPr>
          <w:szCs w:val="22"/>
          <w:lang w:val="pl-PL"/>
        </w:rPr>
        <w:t>ń</w:t>
      </w:r>
      <w:r w:rsidRPr="002F557C">
        <w:rPr>
          <w:szCs w:val="22"/>
          <w:lang w:val="pl-PL"/>
        </w:rPr>
        <w:t xml:space="preserve"> niepożądan</w:t>
      </w:r>
      <w:r>
        <w:rPr>
          <w:szCs w:val="22"/>
          <w:lang w:val="pl-PL"/>
        </w:rPr>
        <w:t xml:space="preserve">ych </w:t>
      </w:r>
      <w:r w:rsidRPr="002F557C">
        <w:rPr>
          <w:szCs w:val="22"/>
          <w:lang w:val="pl-PL"/>
        </w:rPr>
        <w:t>w badaniach reprodukcji</w:t>
      </w:r>
      <w:r w:rsidR="00990C48">
        <w:rPr>
          <w:szCs w:val="22"/>
          <w:lang w:val="pl-PL"/>
        </w:rPr>
        <w:t xml:space="preserve"> po</w:t>
      </w:r>
      <w:r w:rsidRPr="002F557C">
        <w:rPr>
          <w:szCs w:val="22"/>
          <w:lang w:val="pl-PL"/>
        </w:rPr>
        <w:t xml:space="preserve"> bardzo </w:t>
      </w:r>
      <w:r w:rsidR="00990C48">
        <w:rPr>
          <w:szCs w:val="22"/>
          <w:lang w:val="pl-PL"/>
        </w:rPr>
        <w:t>dużym</w:t>
      </w:r>
      <w:r w:rsidRPr="002F557C">
        <w:rPr>
          <w:szCs w:val="22"/>
          <w:lang w:val="pl-PL"/>
        </w:rPr>
        <w:t xml:space="preserve"> narażeni</w:t>
      </w:r>
      <w:r w:rsidR="00990C48">
        <w:rPr>
          <w:szCs w:val="22"/>
          <w:lang w:val="pl-PL"/>
        </w:rPr>
        <w:t>u</w:t>
      </w:r>
      <w:r w:rsidRPr="002F557C">
        <w:rPr>
          <w:szCs w:val="22"/>
          <w:lang w:val="pl-PL"/>
        </w:rPr>
        <w:t xml:space="preserve"> ogólnoustrojow</w:t>
      </w:r>
      <w:r w:rsidR="00990C48">
        <w:rPr>
          <w:szCs w:val="22"/>
          <w:lang w:val="pl-PL"/>
        </w:rPr>
        <w:t>ym na formoterol</w:t>
      </w:r>
      <w:r w:rsidRPr="002F557C">
        <w:rPr>
          <w:szCs w:val="22"/>
          <w:lang w:val="pl-PL"/>
        </w:rPr>
        <w:t xml:space="preserve"> (patrz punkt 5.3).</w:t>
      </w:r>
    </w:p>
    <w:p w14:paraId="43506D1E" w14:textId="77777777" w:rsidR="00DB6A9B" w:rsidRPr="002F557C" w:rsidRDefault="00DB6A9B" w:rsidP="002F557C">
      <w:pPr>
        <w:spacing w:line="240" w:lineRule="auto"/>
        <w:rPr>
          <w:color w:val="000000"/>
          <w:szCs w:val="22"/>
          <w:lang w:val="pl-PL" w:eastAsia="es-ES"/>
        </w:rPr>
      </w:pPr>
    </w:p>
    <w:p w14:paraId="7F76FE79" w14:textId="77777777" w:rsidR="0088302C" w:rsidRPr="00DB6A9B" w:rsidRDefault="0088302C" w:rsidP="00DB6A9B">
      <w:pPr>
        <w:tabs>
          <w:tab w:val="clear" w:pos="567"/>
        </w:tabs>
        <w:spacing w:line="240" w:lineRule="auto"/>
        <w:rPr>
          <w:szCs w:val="22"/>
          <w:lang w:val="pl-PL"/>
        </w:rPr>
      </w:pPr>
      <w:r w:rsidRPr="002F557C">
        <w:rPr>
          <w:szCs w:val="22"/>
          <w:lang w:val="pl-PL"/>
        </w:rPr>
        <w:t>Produkt leczniczy Duaklir Genuair można stosować w okresie ciąży wyłącznie w przypadkach, jeśli spodziewane korzyści przewyższają potencjalne zagrożenia.</w:t>
      </w:r>
    </w:p>
    <w:p w14:paraId="130D5B5A" w14:textId="77777777" w:rsidR="0088302C" w:rsidRPr="00DB6A9B" w:rsidRDefault="0088302C" w:rsidP="00DB6A9B">
      <w:pPr>
        <w:tabs>
          <w:tab w:val="clear" w:pos="567"/>
        </w:tabs>
        <w:spacing w:line="240" w:lineRule="auto"/>
        <w:rPr>
          <w:szCs w:val="22"/>
          <w:lang w:val="pl-PL"/>
        </w:rPr>
      </w:pPr>
    </w:p>
    <w:p w14:paraId="027634AF" w14:textId="77777777" w:rsidR="0088302C" w:rsidRDefault="0088302C" w:rsidP="00DB6A9B">
      <w:pPr>
        <w:tabs>
          <w:tab w:val="clear" w:pos="567"/>
        </w:tabs>
        <w:spacing w:line="240" w:lineRule="auto"/>
        <w:rPr>
          <w:szCs w:val="22"/>
          <w:u w:val="single"/>
          <w:lang w:val="pl-PL"/>
        </w:rPr>
      </w:pPr>
      <w:r w:rsidRPr="00DB6A9B">
        <w:rPr>
          <w:szCs w:val="22"/>
          <w:u w:val="single"/>
          <w:lang w:val="pl-PL"/>
        </w:rPr>
        <w:t>Karmienie piersią</w:t>
      </w:r>
    </w:p>
    <w:p w14:paraId="0BCFDEC4" w14:textId="77777777" w:rsidR="00C946E7" w:rsidRPr="00DB6A9B" w:rsidRDefault="00C946E7" w:rsidP="00DB6A9B">
      <w:pPr>
        <w:tabs>
          <w:tab w:val="clear" w:pos="567"/>
        </w:tabs>
        <w:spacing w:line="240" w:lineRule="auto"/>
        <w:rPr>
          <w:szCs w:val="22"/>
          <w:u w:val="single"/>
          <w:lang w:val="pl-PL"/>
        </w:rPr>
      </w:pPr>
    </w:p>
    <w:p w14:paraId="40A1B9BB" w14:textId="77777777" w:rsidR="0088302C" w:rsidRPr="002F557C" w:rsidRDefault="0088302C" w:rsidP="00DB6A9B">
      <w:pPr>
        <w:tabs>
          <w:tab w:val="clear" w:pos="567"/>
        </w:tabs>
        <w:spacing w:line="240" w:lineRule="auto"/>
        <w:rPr>
          <w:szCs w:val="22"/>
          <w:lang w:val="pl-PL"/>
        </w:rPr>
      </w:pPr>
      <w:r w:rsidRPr="002F557C">
        <w:rPr>
          <w:szCs w:val="22"/>
          <w:lang w:val="pl-PL"/>
        </w:rPr>
        <w:t xml:space="preserve">Nie wiadomo, czy </w:t>
      </w:r>
      <w:r w:rsidR="00093CAB">
        <w:rPr>
          <w:szCs w:val="22"/>
          <w:lang w:val="pl-PL"/>
        </w:rPr>
        <w:t>aklidyn</w:t>
      </w:r>
      <w:r w:rsidR="009E20A9">
        <w:rPr>
          <w:szCs w:val="22"/>
          <w:lang w:val="pl-PL"/>
        </w:rPr>
        <w:t>a</w:t>
      </w:r>
      <w:r w:rsidR="00093CAB">
        <w:rPr>
          <w:szCs w:val="22"/>
          <w:lang w:val="pl-PL"/>
        </w:rPr>
        <w:t xml:space="preserve"> </w:t>
      </w:r>
      <w:r>
        <w:rPr>
          <w:szCs w:val="22"/>
          <w:lang w:val="pl-PL"/>
        </w:rPr>
        <w:t>[</w:t>
      </w:r>
      <w:r w:rsidRPr="002F557C">
        <w:rPr>
          <w:szCs w:val="22"/>
          <w:lang w:val="pl-PL"/>
        </w:rPr>
        <w:t>i</w:t>
      </w:r>
      <w:r w:rsidR="00AB3F9D">
        <w:rPr>
          <w:szCs w:val="22"/>
          <w:lang w:val="pl-PL"/>
        </w:rPr>
        <w:t xml:space="preserve"> </w:t>
      </w:r>
      <w:r>
        <w:rPr>
          <w:szCs w:val="22"/>
          <w:lang w:val="pl-PL"/>
        </w:rPr>
        <w:t>(</w:t>
      </w:r>
      <w:r w:rsidRPr="002F557C">
        <w:rPr>
          <w:szCs w:val="22"/>
          <w:lang w:val="pl-PL"/>
        </w:rPr>
        <w:t>lub</w:t>
      </w:r>
      <w:r>
        <w:rPr>
          <w:szCs w:val="22"/>
          <w:lang w:val="pl-PL"/>
        </w:rPr>
        <w:t>)</w:t>
      </w:r>
      <w:r w:rsidRPr="002F557C">
        <w:rPr>
          <w:szCs w:val="22"/>
          <w:lang w:val="pl-PL"/>
        </w:rPr>
        <w:t xml:space="preserve"> jej metabolity</w:t>
      </w:r>
      <w:r>
        <w:rPr>
          <w:szCs w:val="22"/>
          <w:lang w:val="pl-PL"/>
        </w:rPr>
        <w:t>]</w:t>
      </w:r>
      <w:r w:rsidRPr="002F557C">
        <w:rPr>
          <w:szCs w:val="22"/>
          <w:lang w:val="pl-PL"/>
        </w:rPr>
        <w:t xml:space="preserve"> </w:t>
      </w:r>
      <w:r w:rsidR="00990C48">
        <w:rPr>
          <w:szCs w:val="22"/>
          <w:lang w:val="pl-PL"/>
        </w:rPr>
        <w:t>oraz</w:t>
      </w:r>
      <w:r w:rsidRPr="002F557C">
        <w:rPr>
          <w:szCs w:val="22"/>
          <w:lang w:val="pl-PL"/>
        </w:rPr>
        <w:t xml:space="preserve"> formoterol </w:t>
      </w:r>
      <w:r w:rsidR="00AB3F9D">
        <w:rPr>
          <w:szCs w:val="22"/>
          <w:lang w:val="pl-PL"/>
        </w:rPr>
        <w:t>przenikają</w:t>
      </w:r>
      <w:r w:rsidRPr="002F557C">
        <w:rPr>
          <w:szCs w:val="22"/>
          <w:lang w:val="pl-PL"/>
        </w:rPr>
        <w:t xml:space="preserve"> do mleka kobie</w:t>
      </w:r>
      <w:r w:rsidR="00990C48">
        <w:rPr>
          <w:szCs w:val="22"/>
          <w:lang w:val="pl-PL"/>
        </w:rPr>
        <w:t>cego</w:t>
      </w:r>
      <w:r w:rsidRPr="002F557C">
        <w:rPr>
          <w:szCs w:val="22"/>
          <w:lang w:val="pl-PL"/>
        </w:rPr>
        <w:t xml:space="preserve">. </w:t>
      </w:r>
      <w:r w:rsidR="00990C48">
        <w:rPr>
          <w:szCs w:val="22"/>
          <w:lang w:val="pl-PL"/>
        </w:rPr>
        <w:t>W związku z tym, że</w:t>
      </w:r>
      <w:r w:rsidRPr="002F557C">
        <w:rPr>
          <w:szCs w:val="22"/>
          <w:lang w:val="pl-PL"/>
        </w:rPr>
        <w:t xml:space="preserve"> badania prowadzone na szczurach wykazały </w:t>
      </w:r>
      <w:r w:rsidR="00AB3F9D">
        <w:rPr>
          <w:szCs w:val="22"/>
          <w:lang w:val="pl-PL"/>
        </w:rPr>
        <w:t>przenikanie</w:t>
      </w:r>
      <w:r w:rsidRPr="002F557C">
        <w:rPr>
          <w:szCs w:val="22"/>
          <w:lang w:val="pl-PL"/>
        </w:rPr>
        <w:t xml:space="preserve"> niewielkich ilości </w:t>
      </w:r>
      <w:r w:rsidR="00093CAB">
        <w:rPr>
          <w:szCs w:val="22"/>
          <w:lang w:val="pl-PL"/>
        </w:rPr>
        <w:t>aklidyn</w:t>
      </w:r>
      <w:r w:rsidR="009E20A9">
        <w:rPr>
          <w:szCs w:val="22"/>
          <w:lang w:val="pl-PL"/>
        </w:rPr>
        <w:t xml:space="preserve">y </w:t>
      </w:r>
      <w:r>
        <w:rPr>
          <w:szCs w:val="22"/>
          <w:lang w:val="pl-PL"/>
        </w:rPr>
        <w:t>[</w:t>
      </w:r>
      <w:r w:rsidRPr="002F557C">
        <w:rPr>
          <w:szCs w:val="22"/>
          <w:lang w:val="pl-PL"/>
        </w:rPr>
        <w:t>i</w:t>
      </w:r>
      <w:r w:rsidR="00AB3F9D">
        <w:rPr>
          <w:szCs w:val="22"/>
          <w:lang w:val="pl-PL"/>
        </w:rPr>
        <w:t xml:space="preserve"> </w:t>
      </w:r>
      <w:r>
        <w:rPr>
          <w:szCs w:val="22"/>
          <w:lang w:val="pl-PL"/>
        </w:rPr>
        <w:t>(</w:t>
      </w:r>
      <w:r w:rsidRPr="002F557C">
        <w:rPr>
          <w:szCs w:val="22"/>
          <w:lang w:val="pl-PL"/>
        </w:rPr>
        <w:t>lub</w:t>
      </w:r>
      <w:r>
        <w:rPr>
          <w:szCs w:val="22"/>
          <w:lang w:val="pl-PL"/>
        </w:rPr>
        <w:t>)</w:t>
      </w:r>
      <w:r w:rsidRPr="002F557C">
        <w:rPr>
          <w:szCs w:val="22"/>
          <w:lang w:val="pl-PL"/>
        </w:rPr>
        <w:t xml:space="preserve"> jej metabolitów</w:t>
      </w:r>
      <w:r>
        <w:rPr>
          <w:szCs w:val="22"/>
          <w:lang w:val="pl-PL"/>
        </w:rPr>
        <w:t>]</w:t>
      </w:r>
      <w:r w:rsidRPr="002F557C">
        <w:rPr>
          <w:szCs w:val="22"/>
          <w:lang w:val="pl-PL"/>
        </w:rPr>
        <w:t xml:space="preserve"> oraz formoterolu do mleka, stosowanie produktu leczniczego Duaklir Genuair u kobiet karmiących piersią </w:t>
      </w:r>
      <w:r w:rsidR="00990C48">
        <w:rPr>
          <w:szCs w:val="22"/>
          <w:lang w:val="pl-PL"/>
        </w:rPr>
        <w:t>należy</w:t>
      </w:r>
      <w:r w:rsidRPr="002F557C">
        <w:rPr>
          <w:szCs w:val="22"/>
          <w:lang w:val="pl-PL"/>
        </w:rPr>
        <w:t xml:space="preserve"> rozważ</w:t>
      </w:r>
      <w:r w:rsidR="00990C48">
        <w:rPr>
          <w:szCs w:val="22"/>
          <w:lang w:val="pl-PL"/>
        </w:rPr>
        <w:t>yć</w:t>
      </w:r>
      <w:r w:rsidRPr="002F557C">
        <w:rPr>
          <w:szCs w:val="22"/>
          <w:lang w:val="pl-PL"/>
        </w:rPr>
        <w:t xml:space="preserve"> wyłącznie</w:t>
      </w:r>
      <w:r w:rsidR="00990C48">
        <w:rPr>
          <w:szCs w:val="22"/>
          <w:lang w:val="pl-PL"/>
        </w:rPr>
        <w:t xml:space="preserve"> wtedy</w:t>
      </w:r>
      <w:r w:rsidRPr="002F557C">
        <w:rPr>
          <w:szCs w:val="22"/>
          <w:lang w:val="pl-PL"/>
        </w:rPr>
        <w:t xml:space="preserve">, </w:t>
      </w:r>
      <w:r w:rsidR="00990C48">
        <w:rPr>
          <w:szCs w:val="22"/>
          <w:lang w:val="pl-PL"/>
        </w:rPr>
        <w:t>gdy</w:t>
      </w:r>
      <w:r w:rsidRPr="002F557C">
        <w:rPr>
          <w:szCs w:val="22"/>
          <w:lang w:val="pl-PL"/>
        </w:rPr>
        <w:t xml:space="preserve"> oczekiwane korzyści dla kobiety przewyższają wszelkie potencjalne zagrożenia dla dziecka.</w:t>
      </w:r>
    </w:p>
    <w:p w14:paraId="175F1212" w14:textId="77777777" w:rsidR="0088302C" w:rsidRPr="002F557C" w:rsidRDefault="0088302C" w:rsidP="00DB6A9B">
      <w:pPr>
        <w:tabs>
          <w:tab w:val="clear" w:pos="567"/>
        </w:tabs>
        <w:spacing w:line="240" w:lineRule="auto"/>
        <w:rPr>
          <w:szCs w:val="22"/>
          <w:lang w:val="pl-PL"/>
        </w:rPr>
      </w:pPr>
    </w:p>
    <w:p w14:paraId="3544EA3F" w14:textId="77777777" w:rsidR="0088302C" w:rsidRDefault="0088302C" w:rsidP="00DB6A9B">
      <w:pPr>
        <w:tabs>
          <w:tab w:val="clear" w:pos="567"/>
        </w:tabs>
        <w:spacing w:line="240" w:lineRule="auto"/>
        <w:rPr>
          <w:szCs w:val="22"/>
          <w:u w:val="single"/>
          <w:lang w:val="pl-PL"/>
        </w:rPr>
      </w:pPr>
      <w:r w:rsidRPr="00DB6A9B">
        <w:rPr>
          <w:szCs w:val="22"/>
          <w:u w:val="single"/>
          <w:lang w:val="pl-PL"/>
        </w:rPr>
        <w:t>Płodność</w:t>
      </w:r>
    </w:p>
    <w:p w14:paraId="2FDB4516" w14:textId="77777777" w:rsidR="00C946E7" w:rsidRPr="00DB6A9B" w:rsidRDefault="00C946E7" w:rsidP="00DB6A9B">
      <w:pPr>
        <w:tabs>
          <w:tab w:val="clear" w:pos="567"/>
        </w:tabs>
        <w:spacing w:line="240" w:lineRule="auto"/>
        <w:rPr>
          <w:szCs w:val="22"/>
          <w:u w:val="single"/>
          <w:lang w:val="pl-PL"/>
        </w:rPr>
      </w:pPr>
    </w:p>
    <w:p w14:paraId="09F61A70" w14:textId="77777777" w:rsidR="0088302C" w:rsidRPr="002F557C" w:rsidRDefault="0088302C" w:rsidP="00DB6A9B">
      <w:pPr>
        <w:tabs>
          <w:tab w:val="clear" w:pos="567"/>
        </w:tabs>
        <w:spacing w:line="240" w:lineRule="auto"/>
        <w:rPr>
          <w:szCs w:val="22"/>
          <w:lang w:val="pl-PL"/>
        </w:rPr>
      </w:pPr>
      <w:r w:rsidRPr="002F557C">
        <w:rPr>
          <w:szCs w:val="22"/>
          <w:lang w:val="pl-PL"/>
        </w:rPr>
        <w:t xml:space="preserve">Badania na szczurach wykazały nieznaczne zmniejszenie płodności </w:t>
      </w:r>
      <w:r>
        <w:rPr>
          <w:szCs w:val="22"/>
          <w:lang w:val="pl-PL"/>
        </w:rPr>
        <w:t xml:space="preserve">tylko </w:t>
      </w:r>
      <w:r w:rsidR="00AB3F9D">
        <w:rPr>
          <w:szCs w:val="22"/>
          <w:lang w:val="pl-PL"/>
        </w:rPr>
        <w:t>w przypadku</w:t>
      </w:r>
      <w:r w:rsidRPr="002F557C">
        <w:rPr>
          <w:szCs w:val="22"/>
          <w:lang w:val="pl-PL"/>
        </w:rPr>
        <w:t xml:space="preserve"> </w:t>
      </w:r>
      <w:r>
        <w:rPr>
          <w:szCs w:val="22"/>
          <w:lang w:val="pl-PL"/>
        </w:rPr>
        <w:t>zastosowani</w:t>
      </w:r>
      <w:r w:rsidR="00AB3F9D">
        <w:rPr>
          <w:szCs w:val="22"/>
          <w:lang w:val="pl-PL"/>
        </w:rPr>
        <w:t>a</w:t>
      </w:r>
      <w:r>
        <w:rPr>
          <w:szCs w:val="22"/>
          <w:lang w:val="pl-PL"/>
        </w:rPr>
        <w:t xml:space="preserve"> </w:t>
      </w:r>
      <w:r w:rsidRPr="002F557C">
        <w:rPr>
          <w:szCs w:val="22"/>
          <w:lang w:val="pl-PL"/>
        </w:rPr>
        <w:t>daw</w:t>
      </w:r>
      <w:r>
        <w:rPr>
          <w:szCs w:val="22"/>
          <w:lang w:val="pl-PL"/>
        </w:rPr>
        <w:t>ek</w:t>
      </w:r>
      <w:r w:rsidRPr="002F557C">
        <w:rPr>
          <w:szCs w:val="22"/>
          <w:lang w:val="pl-PL"/>
        </w:rPr>
        <w:t xml:space="preserve"> znacznie większych od maksymalnych dawek </w:t>
      </w:r>
      <w:r w:rsidR="00093CAB">
        <w:rPr>
          <w:szCs w:val="22"/>
          <w:lang w:val="pl-PL"/>
        </w:rPr>
        <w:t>aklidyn</w:t>
      </w:r>
      <w:r w:rsidR="009E20A9">
        <w:rPr>
          <w:szCs w:val="22"/>
          <w:lang w:val="pl-PL"/>
        </w:rPr>
        <w:t>y</w:t>
      </w:r>
      <w:r w:rsidR="00093CAB" w:rsidRPr="002F557C">
        <w:rPr>
          <w:szCs w:val="22"/>
          <w:lang w:val="pl-PL"/>
        </w:rPr>
        <w:t xml:space="preserve"> </w:t>
      </w:r>
      <w:r w:rsidRPr="002F557C">
        <w:rPr>
          <w:szCs w:val="22"/>
          <w:lang w:val="pl-PL"/>
        </w:rPr>
        <w:t xml:space="preserve">i formoterolu stosowanych u ludzi (patrz punkt 5.3). Mimo </w:t>
      </w:r>
      <w:r w:rsidR="00990C48">
        <w:rPr>
          <w:szCs w:val="22"/>
          <w:lang w:val="pl-PL"/>
        </w:rPr>
        <w:t>to</w:t>
      </w:r>
      <w:r w:rsidRPr="002F557C">
        <w:rPr>
          <w:szCs w:val="22"/>
          <w:lang w:val="pl-PL"/>
        </w:rPr>
        <w:t xml:space="preserve"> uważa się za mało prawdopodobne, aby produkt leczniczy Duaklir Genuair podawany w zalecanych dawkach wpływał na płodność u ludzi.</w:t>
      </w:r>
    </w:p>
    <w:p w14:paraId="4160EC11" w14:textId="77777777" w:rsidR="0088302C" w:rsidRPr="00DB6A9B" w:rsidRDefault="0088302C" w:rsidP="00DB6A9B">
      <w:pPr>
        <w:tabs>
          <w:tab w:val="clear" w:pos="567"/>
        </w:tabs>
        <w:spacing w:line="240" w:lineRule="auto"/>
        <w:rPr>
          <w:szCs w:val="22"/>
          <w:lang w:val="pl-PL"/>
        </w:rPr>
      </w:pPr>
    </w:p>
    <w:p w14:paraId="3E4D168D" w14:textId="77777777" w:rsidR="0088302C" w:rsidRPr="00DB6A9B" w:rsidRDefault="0088302C" w:rsidP="00DB6A9B">
      <w:pPr>
        <w:tabs>
          <w:tab w:val="clear" w:pos="567"/>
        </w:tabs>
        <w:spacing w:line="240" w:lineRule="auto"/>
        <w:rPr>
          <w:b/>
          <w:szCs w:val="22"/>
          <w:lang w:val="pl-PL"/>
        </w:rPr>
      </w:pPr>
      <w:r w:rsidRPr="00DB6A9B">
        <w:rPr>
          <w:b/>
          <w:szCs w:val="22"/>
          <w:lang w:val="pl-PL"/>
        </w:rPr>
        <w:t>4.7</w:t>
      </w:r>
      <w:r w:rsidRPr="00DB6A9B">
        <w:rPr>
          <w:b/>
          <w:szCs w:val="22"/>
          <w:lang w:val="pl-PL"/>
        </w:rPr>
        <w:tab/>
        <w:t>Wpływ na zdolność prowadzenia pojazdów i obsługiwania maszyn</w:t>
      </w:r>
    </w:p>
    <w:p w14:paraId="2E66F8EA" w14:textId="77777777" w:rsidR="0088302C" w:rsidRPr="002F557C" w:rsidRDefault="0088302C" w:rsidP="00DB6A9B">
      <w:pPr>
        <w:tabs>
          <w:tab w:val="clear" w:pos="567"/>
        </w:tabs>
        <w:spacing w:line="240" w:lineRule="auto"/>
        <w:rPr>
          <w:szCs w:val="22"/>
          <w:lang w:val="pl-PL"/>
        </w:rPr>
      </w:pPr>
    </w:p>
    <w:p w14:paraId="3F67ECBE" w14:textId="77777777" w:rsidR="0088302C" w:rsidRPr="002F557C" w:rsidRDefault="0088302C" w:rsidP="00DB6A9B">
      <w:pPr>
        <w:tabs>
          <w:tab w:val="clear" w:pos="567"/>
        </w:tabs>
        <w:spacing w:line="240" w:lineRule="auto"/>
        <w:rPr>
          <w:szCs w:val="22"/>
          <w:lang w:val="pl-PL"/>
        </w:rPr>
      </w:pPr>
      <w:r w:rsidRPr="002F557C">
        <w:rPr>
          <w:szCs w:val="22"/>
          <w:lang w:val="pl-PL"/>
        </w:rPr>
        <w:t>Produkt leczniczy Duaklir Genuair nie ma wpływu lub wywiera nieistotny wpływ na zdolność prowadzenia pojazdów i obsługiwania maszyn. Występowanie niewyraźnego widzenia lub zawrotów głowy może wpływać na zdolność prowadzenia pojazdów i obsługiwania maszyn.</w:t>
      </w:r>
    </w:p>
    <w:p w14:paraId="10F216A8" w14:textId="77777777" w:rsidR="0088302C" w:rsidRPr="002F557C" w:rsidRDefault="0088302C" w:rsidP="00DB6A9B">
      <w:pPr>
        <w:tabs>
          <w:tab w:val="clear" w:pos="567"/>
        </w:tabs>
        <w:spacing w:line="240" w:lineRule="auto"/>
        <w:rPr>
          <w:szCs w:val="22"/>
          <w:lang w:val="pl-PL"/>
        </w:rPr>
      </w:pPr>
    </w:p>
    <w:p w14:paraId="325BF882" w14:textId="77777777" w:rsidR="0088302C" w:rsidRPr="00DB6A9B" w:rsidRDefault="0088302C" w:rsidP="00DB6A9B">
      <w:pPr>
        <w:tabs>
          <w:tab w:val="clear" w:pos="567"/>
        </w:tabs>
        <w:spacing w:line="240" w:lineRule="auto"/>
        <w:rPr>
          <w:b/>
          <w:szCs w:val="22"/>
          <w:lang w:val="pl-PL"/>
        </w:rPr>
      </w:pPr>
      <w:r w:rsidRPr="00DB6A9B">
        <w:rPr>
          <w:b/>
          <w:szCs w:val="22"/>
          <w:lang w:val="pl-PL"/>
        </w:rPr>
        <w:t>4.8</w:t>
      </w:r>
      <w:r w:rsidRPr="00DB6A9B">
        <w:rPr>
          <w:b/>
          <w:szCs w:val="22"/>
          <w:lang w:val="pl-PL"/>
        </w:rPr>
        <w:tab/>
        <w:t>Działania niepożądane</w:t>
      </w:r>
    </w:p>
    <w:p w14:paraId="0D596607" w14:textId="77777777" w:rsidR="0088302C" w:rsidRPr="002F557C" w:rsidRDefault="0088302C" w:rsidP="00DB6A9B">
      <w:pPr>
        <w:tabs>
          <w:tab w:val="clear" w:pos="567"/>
        </w:tabs>
        <w:spacing w:line="240" w:lineRule="auto"/>
        <w:rPr>
          <w:szCs w:val="22"/>
          <w:lang w:val="pl-PL"/>
        </w:rPr>
      </w:pPr>
    </w:p>
    <w:p w14:paraId="39ABC301" w14:textId="77777777" w:rsidR="0088302C" w:rsidRPr="002F557C" w:rsidRDefault="0088302C" w:rsidP="00DB6A9B">
      <w:pPr>
        <w:tabs>
          <w:tab w:val="clear" w:pos="567"/>
        </w:tabs>
        <w:spacing w:line="240" w:lineRule="auto"/>
        <w:rPr>
          <w:szCs w:val="22"/>
          <w:lang w:val="pl-PL"/>
        </w:rPr>
      </w:pPr>
      <w:r w:rsidRPr="002F557C">
        <w:rPr>
          <w:szCs w:val="22"/>
          <w:lang w:val="pl-PL"/>
        </w:rPr>
        <w:t>Przedstawiony profil bezpieczeństwa został przygotowany na podstawie doświadczenia z produktem leczniczym Duaklir Genuair oraz jego poszczególnymi składnikami.</w:t>
      </w:r>
    </w:p>
    <w:p w14:paraId="0D64DA81" w14:textId="77777777" w:rsidR="0088302C" w:rsidRPr="002F557C" w:rsidRDefault="0088302C" w:rsidP="00DB6A9B">
      <w:pPr>
        <w:tabs>
          <w:tab w:val="clear" w:pos="567"/>
        </w:tabs>
        <w:spacing w:line="240" w:lineRule="auto"/>
        <w:rPr>
          <w:szCs w:val="22"/>
          <w:lang w:val="pl-PL"/>
        </w:rPr>
      </w:pPr>
    </w:p>
    <w:p w14:paraId="711F31DF" w14:textId="77777777" w:rsidR="0088302C" w:rsidRDefault="0088302C" w:rsidP="00DB6A9B">
      <w:pPr>
        <w:tabs>
          <w:tab w:val="clear" w:pos="567"/>
        </w:tabs>
        <w:spacing w:line="240" w:lineRule="auto"/>
        <w:rPr>
          <w:szCs w:val="22"/>
          <w:u w:val="single"/>
          <w:lang w:val="pl-PL"/>
        </w:rPr>
      </w:pPr>
      <w:r w:rsidRPr="003E56BE">
        <w:rPr>
          <w:szCs w:val="22"/>
          <w:u w:val="single"/>
          <w:lang w:val="pl-PL"/>
        </w:rPr>
        <w:lastRenderedPageBreak/>
        <w:t>Podsumowanie profilu bezpieczeństwa</w:t>
      </w:r>
    </w:p>
    <w:p w14:paraId="54C91BE4" w14:textId="77777777" w:rsidR="00C946E7" w:rsidRPr="00DB6A9B" w:rsidRDefault="00C946E7" w:rsidP="00DB6A9B">
      <w:pPr>
        <w:tabs>
          <w:tab w:val="clear" w:pos="567"/>
        </w:tabs>
        <w:spacing w:line="240" w:lineRule="auto"/>
        <w:rPr>
          <w:szCs w:val="22"/>
          <w:u w:val="single"/>
          <w:lang w:val="pl-PL"/>
        </w:rPr>
      </w:pPr>
    </w:p>
    <w:p w14:paraId="423FD89D" w14:textId="77777777" w:rsidR="0088302C" w:rsidRPr="002F557C" w:rsidRDefault="0088302C" w:rsidP="00DB6A9B">
      <w:pPr>
        <w:tabs>
          <w:tab w:val="clear" w:pos="567"/>
        </w:tabs>
        <w:spacing w:line="240" w:lineRule="auto"/>
        <w:rPr>
          <w:szCs w:val="22"/>
          <w:lang w:val="pl-PL"/>
        </w:rPr>
      </w:pPr>
      <w:r w:rsidRPr="002F557C">
        <w:rPr>
          <w:szCs w:val="22"/>
          <w:lang w:val="pl-PL"/>
        </w:rPr>
        <w:t>Doświadczeni</w:t>
      </w:r>
      <w:r w:rsidR="000919F0">
        <w:rPr>
          <w:szCs w:val="22"/>
          <w:lang w:val="pl-PL"/>
        </w:rPr>
        <w:t>e</w:t>
      </w:r>
      <w:r w:rsidRPr="002F557C">
        <w:rPr>
          <w:szCs w:val="22"/>
          <w:lang w:val="pl-PL"/>
        </w:rPr>
        <w:t xml:space="preserve"> </w:t>
      </w:r>
      <w:r w:rsidR="000919F0">
        <w:rPr>
          <w:szCs w:val="22"/>
          <w:lang w:val="pl-PL"/>
        </w:rPr>
        <w:t>dotyczące</w:t>
      </w:r>
      <w:r w:rsidRPr="002F557C">
        <w:rPr>
          <w:szCs w:val="22"/>
          <w:lang w:val="pl-PL"/>
        </w:rPr>
        <w:t xml:space="preserve"> bezpieczeństwa </w:t>
      </w:r>
      <w:r>
        <w:rPr>
          <w:szCs w:val="22"/>
          <w:lang w:val="pl-PL"/>
        </w:rPr>
        <w:t xml:space="preserve">stosowania </w:t>
      </w:r>
      <w:r w:rsidRPr="002F557C">
        <w:rPr>
          <w:szCs w:val="22"/>
          <w:lang w:val="pl-PL"/>
        </w:rPr>
        <w:t xml:space="preserve">produktu </w:t>
      </w:r>
      <w:r>
        <w:rPr>
          <w:szCs w:val="22"/>
          <w:lang w:val="pl-PL"/>
        </w:rPr>
        <w:t>leczniczego</w:t>
      </w:r>
      <w:r w:rsidRPr="002F557C">
        <w:rPr>
          <w:szCs w:val="22"/>
          <w:lang w:val="pl-PL"/>
        </w:rPr>
        <w:t xml:space="preserve"> Duaklir Genuair obejmuj</w:t>
      </w:r>
      <w:r w:rsidR="000919F0">
        <w:rPr>
          <w:szCs w:val="22"/>
          <w:lang w:val="pl-PL"/>
        </w:rPr>
        <w:t>e</w:t>
      </w:r>
      <w:r w:rsidRPr="002F557C">
        <w:rPr>
          <w:szCs w:val="22"/>
          <w:lang w:val="pl-PL"/>
        </w:rPr>
        <w:t xml:space="preserve"> </w:t>
      </w:r>
      <w:r>
        <w:rPr>
          <w:szCs w:val="22"/>
          <w:lang w:val="pl-PL"/>
        </w:rPr>
        <w:t xml:space="preserve">ekspozycję na </w:t>
      </w:r>
      <w:r w:rsidRPr="002F557C">
        <w:rPr>
          <w:szCs w:val="22"/>
          <w:lang w:val="pl-PL"/>
        </w:rPr>
        <w:t>zalecan</w:t>
      </w:r>
      <w:r>
        <w:rPr>
          <w:szCs w:val="22"/>
          <w:lang w:val="pl-PL"/>
        </w:rPr>
        <w:t xml:space="preserve">ą </w:t>
      </w:r>
      <w:r w:rsidRPr="00117AA6">
        <w:rPr>
          <w:szCs w:val="22"/>
          <w:lang w:val="pl-PL"/>
        </w:rPr>
        <w:t>dawk</w:t>
      </w:r>
      <w:r w:rsidRPr="00443D9B">
        <w:rPr>
          <w:szCs w:val="22"/>
          <w:lang w:val="pl-PL"/>
        </w:rPr>
        <w:t>ę</w:t>
      </w:r>
      <w:r>
        <w:rPr>
          <w:szCs w:val="22"/>
          <w:lang w:val="pl-PL"/>
        </w:rPr>
        <w:t xml:space="preserve"> </w:t>
      </w:r>
      <w:r w:rsidRPr="002F557C">
        <w:rPr>
          <w:szCs w:val="22"/>
          <w:lang w:val="pl-PL"/>
        </w:rPr>
        <w:t>przez okres do 12 miesięcy</w:t>
      </w:r>
      <w:r w:rsidR="00A86EC4" w:rsidRPr="00A86EC4">
        <w:rPr>
          <w:szCs w:val="22"/>
          <w:lang w:val="pl-PL"/>
        </w:rPr>
        <w:t xml:space="preserve"> </w:t>
      </w:r>
      <w:r w:rsidR="00A86EC4">
        <w:rPr>
          <w:szCs w:val="22"/>
          <w:lang w:val="pl-PL"/>
        </w:rPr>
        <w:t xml:space="preserve">w badaniach klinicznych oraz doświadczenie po wprowadzeniu </w:t>
      </w:r>
      <w:r w:rsidR="00EA2604">
        <w:rPr>
          <w:szCs w:val="22"/>
          <w:lang w:val="pl-PL"/>
        </w:rPr>
        <w:t>produktu leczniczego</w:t>
      </w:r>
      <w:r w:rsidR="00A86EC4">
        <w:rPr>
          <w:szCs w:val="22"/>
          <w:lang w:val="pl-PL"/>
        </w:rPr>
        <w:t xml:space="preserve"> do obrotu</w:t>
      </w:r>
      <w:r w:rsidR="00A86EC4" w:rsidRPr="002F557C">
        <w:rPr>
          <w:szCs w:val="22"/>
          <w:lang w:val="pl-PL"/>
        </w:rPr>
        <w:t>.</w:t>
      </w:r>
    </w:p>
    <w:p w14:paraId="2665D042" w14:textId="77777777" w:rsidR="0088302C" w:rsidRPr="002F557C" w:rsidRDefault="0088302C" w:rsidP="00DB6A9B">
      <w:pPr>
        <w:tabs>
          <w:tab w:val="clear" w:pos="567"/>
        </w:tabs>
        <w:spacing w:line="240" w:lineRule="auto"/>
        <w:rPr>
          <w:szCs w:val="22"/>
          <w:lang w:val="pl-PL"/>
        </w:rPr>
      </w:pPr>
    </w:p>
    <w:p w14:paraId="2AF349EC" w14:textId="77777777" w:rsidR="0088302C" w:rsidRPr="002F557C" w:rsidRDefault="0088302C" w:rsidP="00DB6A9B">
      <w:pPr>
        <w:tabs>
          <w:tab w:val="clear" w:pos="567"/>
        </w:tabs>
        <w:spacing w:line="240" w:lineRule="auto"/>
        <w:rPr>
          <w:szCs w:val="22"/>
          <w:lang w:val="pl-PL"/>
        </w:rPr>
      </w:pPr>
      <w:r w:rsidRPr="002F557C">
        <w:rPr>
          <w:szCs w:val="22"/>
          <w:lang w:val="pl-PL"/>
        </w:rPr>
        <w:t xml:space="preserve">Działania niepożądane związane z produktem leczniczym Duaklir Genuair były podobne do działań </w:t>
      </w:r>
      <w:r>
        <w:rPr>
          <w:szCs w:val="22"/>
          <w:lang w:val="pl-PL"/>
        </w:rPr>
        <w:t xml:space="preserve">niepożądanych </w:t>
      </w:r>
      <w:r w:rsidRPr="002F557C">
        <w:rPr>
          <w:szCs w:val="22"/>
          <w:lang w:val="pl-PL"/>
        </w:rPr>
        <w:t xml:space="preserve">dla poszczególnych składników. </w:t>
      </w:r>
      <w:r w:rsidR="000919F0">
        <w:rPr>
          <w:szCs w:val="22"/>
          <w:lang w:val="pl-PL"/>
        </w:rPr>
        <w:t>W związku z tym, że</w:t>
      </w:r>
      <w:r w:rsidRPr="002F557C">
        <w:rPr>
          <w:szCs w:val="22"/>
          <w:lang w:val="pl-PL"/>
        </w:rPr>
        <w:t xml:space="preserve"> produkt leczniczy Duaklir Genuair zawiera </w:t>
      </w:r>
      <w:r w:rsidR="00093CAB">
        <w:rPr>
          <w:szCs w:val="22"/>
          <w:lang w:val="pl-PL"/>
        </w:rPr>
        <w:t>aklidyn</w:t>
      </w:r>
      <w:r w:rsidR="009E20A9">
        <w:rPr>
          <w:szCs w:val="22"/>
          <w:lang w:val="pl-PL"/>
        </w:rPr>
        <w:t>ę</w:t>
      </w:r>
      <w:r w:rsidR="00093CAB" w:rsidRPr="002F557C">
        <w:rPr>
          <w:szCs w:val="22"/>
          <w:lang w:val="pl-PL"/>
        </w:rPr>
        <w:t xml:space="preserve"> </w:t>
      </w:r>
      <w:r w:rsidRPr="002F557C">
        <w:rPr>
          <w:szCs w:val="22"/>
          <w:lang w:val="pl-PL"/>
        </w:rPr>
        <w:t>i formoterol, można oczekiwać rodzaju i nasilenia działań niepożądanych związanych z każdym z tych składników.</w:t>
      </w:r>
    </w:p>
    <w:p w14:paraId="5267A352" w14:textId="77777777" w:rsidR="0088302C" w:rsidRPr="002F557C" w:rsidRDefault="0088302C" w:rsidP="00DB6A9B">
      <w:pPr>
        <w:tabs>
          <w:tab w:val="clear" w:pos="567"/>
        </w:tabs>
        <w:spacing w:line="240" w:lineRule="auto"/>
        <w:rPr>
          <w:szCs w:val="22"/>
          <w:lang w:val="pl-PL"/>
        </w:rPr>
      </w:pPr>
    </w:p>
    <w:p w14:paraId="6CF170A8" w14:textId="77777777" w:rsidR="0088302C" w:rsidRPr="002F557C" w:rsidRDefault="0088302C" w:rsidP="00DB6A9B">
      <w:pPr>
        <w:tabs>
          <w:tab w:val="clear" w:pos="567"/>
        </w:tabs>
        <w:spacing w:line="240" w:lineRule="auto"/>
        <w:rPr>
          <w:szCs w:val="22"/>
          <w:lang w:val="pl-PL"/>
        </w:rPr>
      </w:pPr>
      <w:r w:rsidRPr="002F557C">
        <w:rPr>
          <w:szCs w:val="22"/>
          <w:lang w:val="pl-PL"/>
        </w:rPr>
        <w:t>Do najczęściej zgłaszanych działań niepożądanych produktu leczniczego Duaklir Genuair należały zapalenie jamy nosowo</w:t>
      </w:r>
      <w:r>
        <w:rPr>
          <w:szCs w:val="22"/>
          <w:lang w:val="pl-PL"/>
        </w:rPr>
        <w:noBreakHyphen/>
      </w:r>
      <w:r w:rsidRPr="002F557C">
        <w:rPr>
          <w:szCs w:val="22"/>
          <w:lang w:val="pl-PL"/>
        </w:rPr>
        <w:t>gardłowej (7,9%) oraz ból głowy (6,8%).</w:t>
      </w:r>
    </w:p>
    <w:p w14:paraId="057BBE24" w14:textId="77777777" w:rsidR="0088302C" w:rsidRPr="002F557C" w:rsidRDefault="0088302C" w:rsidP="00DB6A9B">
      <w:pPr>
        <w:tabs>
          <w:tab w:val="clear" w:pos="567"/>
        </w:tabs>
        <w:spacing w:line="240" w:lineRule="auto"/>
        <w:rPr>
          <w:szCs w:val="22"/>
          <w:lang w:val="pl-PL"/>
        </w:rPr>
      </w:pPr>
    </w:p>
    <w:p w14:paraId="773A2E23" w14:textId="77777777" w:rsidR="0088302C" w:rsidRDefault="0088302C" w:rsidP="00DB6A9B">
      <w:pPr>
        <w:tabs>
          <w:tab w:val="clear" w:pos="567"/>
        </w:tabs>
        <w:spacing w:line="240" w:lineRule="auto"/>
        <w:rPr>
          <w:szCs w:val="22"/>
          <w:u w:val="single"/>
          <w:lang w:val="pl-PL"/>
        </w:rPr>
      </w:pPr>
      <w:r w:rsidRPr="003E56BE">
        <w:rPr>
          <w:szCs w:val="22"/>
          <w:u w:val="single"/>
          <w:lang w:val="pl-PL"/>
        </w:rPr>
        <w:t>Tabelaryczne zestawienie działań niepożądanych</w:t>
      </w:r>
    </w:p>
    <w:p w14:paraId="0E08E45D" w14:textId="77777777" w:rsidR="00C946E7" w:rsidRPr="00DB6A9B" w:rsidRDefault="00C946E7" w:rsidP="00DB6A9B">
      <w:pPr>
        <w:tabs>
          <w:tab w:val="clear" w:pos="567"/>
        </w:tabs>
        <w:spacing w:line="240" w:lineRule="auto"/>
        <w:rPr>
          <w:szCs w:val="22"/>
          <w:u w:val="single"/>
          <w:lang w:val="pl-PL"/>
        </w:rPr>
      </w:pPr>
    </w:p>
    <w:p w14:paraId="062D69C7" w14:textId="77777777" w:rsidR="009B6FF2" w:rsidRPr="002F557C" w:rsidRDefault="0088302C" w:rsidP="00DB6A9B">
      <w:pPr>
        <w:tabs>
          <w:tab w:val="clear" w:pos="567"/>
        </w:tabs>
        <w:spacing w:line="240" w:lineRule="auto"/>
        <w:rPr>
          <w:szCs w:val="22"/>
          <w:lang w:val="pl-PL"/>
        </w:rPr>
      </w:pPr>
      <w:r w:rsidRPr="002F557C">
        <w:rPr>
          <w:szCs w:val="22"/>
          <w:lang w:val="pl-PL"/>
        </w:rPr>
        <w:t xml:space="preserve">Program </w:t>
      </w:r>
      <w:r>
        <w:rPr>
          <w:szCs w:val="22"/>
          <w:lang w:val="pl-PL"/>
        </w:rPr>
        <w:t>badań</w:t>
      </w:r>
      <w:r w:rsidRPr="002F557C">
        <w:rPr>
          <w:szCs w:val="22"/>
          <w:lang w:val="pl-PL"/>
        </w:rPr>
        <w:t xml:space="preserve"> kliniczn</w:t>
      </w:r>
      <w:r>
        <w:rPr>
          <w:szCs w:val="22"/>
          <w:lang w:val="pl-PL"/>
        </w:rPr>
        <w:t>ych</w:t>
      </w:r>
      <w:r w:rsidRPr="002F557C">
        <w:rPr>
          <w:szCs w:val="22"/>
          <w:lang w:val="pl-PL"/>
        </w:rPr>
        <w:t xml:space="preserve"> produktu leczniczego Duaklir Genuair został przeprowadzony z udziałem pacjentów z umiarkowaną lub ciężką postacią POChP. Produktem leczniczym Duaklir Genuair 340</w:t>
      </w:r>
      <w:r>
        <w:rPr>
          <w:szCs w:val="22"/>
          <w:lang w:val="pl-PL"/>
        </w:rPr>
        <w:t> mikrogramów</w:t>
      </w:r>
      <w:r w:rsidRPr="002F557C">
        <w:rPr>
          <w:szCs w:val="22"/>
          <w:lang w:val="pl-PL"/>
        </w:rPr>
        <w:t>/12 mikrogramów leczono łącznie 1222 pacjentów. Częstości przypisane działaniom niepożądanym zostały oparte na wskaźnikach występowania zaobserwowanych dla produktu leczniczego Duaklir Genuair 340</w:t>
      </w:r>
      <w:r>
        <w:rPr>
          <w:szCs w:val="22"/>
          <w:lang w:val="pl-PL"/>
        </w:rPr>
        <w:t> mikrogramów</w:t>
      </w:r>
      <w:r w:rsidRPr="002F557C">
        <w:rPr>
          <w:szCs w:val="22"/>
          <w:lang w:val="pl-PL"/>
        </w:rPr>
        <w:t>/12 mikrogramów</w:t>
      </w:r>
      <w:r>
        <w:rPr>
          <w:szCs w:val="22"/>
          <w:lang w:val="pl-PL"/>
        </w:rPr>
        <w:t>,</w:t>
      </w:r>
      <w:r w:rsidRPr="002F557C">
        <w:rPr>
          <w:szCs w:val="22"/>
          <w:lang w:val="pl-PL"/>
        </w:rPr>
        <w:t xml:space="preserve"> w </w:t>
      </w:r>
      <w:r>
        <w:rPr>
          <w:szCs w:val="22"/>
          <w:lang w:val="pl-PL"/>
        </w:rPr>
        <w:t>zbiorczej</w:t>
      </w:r>
      <w:r w:rsidRPr="002F557C">
        <w:rPr>
          <w:szCs w:val="22"/>
          <w:lang w:val="pl-PL"/>
        </w:rPr>
        <w:t xml:space="preserve"> analizie randomizowanych, kontrolowanych placebo badań klinicznych fazy III trwających przynajmniej sześć miesięcy</w:t>
      </w:r>
      <w:r w:rsidR="00A86EC4" w:rsidRPr="00A86EC4">
        <w:rPr>
          <w:szCs w:val="22"/>
          <w:lang w:val="pl-PL"/>
        </w:rPr>
        <w:t xml:space="preserve"> </w:t>
      </w:r>
      <w:r w:rsidR="00A86EC4">
        <w:rPr>
          <w:szCs w:val="22"/>
          <w:lang w:val="pl-PL"/>
        </w:rPr>
        <w:t xml:space="preserve">oraz na doświadczeniu z poszczególnymi składnikami </w:t>
      </w:r>
      <w:r w:rsidR="00EA2604">
        <w:rPr>
          <w:szCs w:val="22"/>
          <w:lang w:val="pl-PL"/>
        </w:rPr>
        <w:t>produktu leczniczego</w:t>
      </w:r>
      <w:r w:rsidR="00B64C48">
        <w:rPr>
          <w:szCs w:val="22"/>
          <w:lang w:val="pl-PL"/>
        </w:rPr>
        <w:t xml:space="preserve"> </w:t>
      </w:r>
      <w:r w:rsidR="00B64C48">
        <w:rPr>
          <w:szCs w:val="22"/>
          <w:lang w:val="pl-PL" w:eastAsia="en-GB"/>
        </w:rPr>
        <w:t xml:space="preserve">oraz na wynikach z badań po wprowadzeniu </w:t>
      </w:r>
      <w:r w:rsidR="00B64C48" w:rsidRPr="00281EF1">
        <w:rPr>
          <w:szCs w:val="22"/>
          <w:lang w:val="pl-PL" w:eastAsia="en-GB"/>
        </w:rPr>
        <w:t xml:space="preserve">produktu leczniczego </w:t>
      </w:r>
      <w:r w:rsidR="00B64C48">
        <w:rPr>
          <w:szCs w:val="22"/>
          <w:lang w:val="pl-PL" w:eastAsia="en-GB"/>
        </w:rPr>
        <w:t>do obrotu</w:t>
      </w:r>
      <w:r w:rsidRPr="002F557C">
        <w:rPr>
          <w:szCs w:val="22"/>
          <w:lang w:val="pl-PL"/>
        </w:rPr>
        <w:t>.</w:t>
      </w:r>
    </w:p>
    <w:p w14:paraId="173FAE4B" w14:textId="77777777" w:rsidR="00A86EC4" w:rsidRDefault="00A86EC4" w:rsidP="00DB6A9B">
      <w:pPr>
        <w:tabs>
          <w:tab w:val="clear" w:pos="567"/>
        </w:tabs>
        <w:spacing w:line="240" w:lineRule="auto"/>
        <w:rPr>
          <w:szCs w:val="22"/>
          <w:lang w:val="pl-PL"/>
        </w:rPr>
      </w:pPr>
    </w:p>
    <w:p w14:paraId="010E332A" w14:textId="77777777" w:rsidR="0088302C" w:rsidRDefault="0088302C" w:rsidP="00DB6A9B">
      <w:pPr>
        <w:tabs>
          <w:tab w:val="clear" w:pos="567"/>
        </w:tabs>
        <w:spacing w:line="240" w:lineRule="auto"/>
        <w:rPr>
          <w:szCs w:val="22"/>
          <w:lang w:val="pl-PL"/>
        </w:rPr>
      </w:pPr>
      <w:r w:rsidRPr="002F557C">
        <w:rPr>
          <w:szCs w:val="22"/>
          <w:lang w:val="pl-PL"/>
        </w:rPr>
        <w:t>Częstość występowania działań niepożądanych określon</w:t>
      </w:r>
      <w:r w:rsidR="000919F0">
        <w:rPr>
          <w:szCs w:val="22"/>
          <w:lang w:val="pl-PL"/>
        </w:rPr>
        <w:t>o</w:t>
      </w:r>
      <w:r w:rsidRPr="002F557C">
        <w:rPr>
          <w:szCs w:val="22"/>
          <w:lang w:val="pl-PL"/>
        </w:rPr>
        <w:t xml:space="preserve"> z zastosowaniem następującej konwencji: bardzo często (≥1/10); często (≥1/100 do &lt;1/10); niezbyt często (≥1/1000 do &lt;1/100); rzadko (≥1/10 000 do &lt;1/1000); bardzo rzadko (&lt;1/10 000) i nieznana (częstość nie może być określona na podstawie dostępnych danych).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4165"/>
        <w:gridCol w:w="2114"/>
      </w:tblGrid>
      <w:tr w:rsidR="00D65DA1" w:rsidRPr="008B5141" w14:paraId="081B3E23" w14:textId="77777777" w:rsidTr="008B5141">
        <w:trPr>
          <w:trHeight w:val="386"/>
        </w:trPr>
        <w:tc>
          <w:tcPr>
            <w:tcW w:w="2802" w:type="dxa"/>
            <w:vAlign w:val="center"/>
          </w:tcPr>
          <w:p w14:paraId="18CD836A" w14:textId="77777777" w:rsidR="00D65DA1" w:rsidRPr="008B5141" w:rsidRDefault="002B489C" w:rsidP="008B5141">
            <w:pPr>
              <w:tabs>
                <w:tab w:val="clear" w:pos="567"/>
              </w:tabs>
              <w:spacing w:line="240" w:lineRule="auto"/>
              <w:rPr>
                <w:b/>
                <w:szCs w:val="22"/>
                <w:lang w:val="pl-PL"/>
              </w:rPr>
            </w:pPr>
            <w:r w:rsidRPr="008B5141">
              <w:rPr>
                <w:b/>
                <w:szCs w:val="22"/>
                <w:lang w:val="pl-PL"/>
              </w:rPr>
              <w:t>Klasyfikacja układów i</w:t>
            </w:r>
            <w:r w:rsidR="00D65DA1" w:rsidRPr="008B5141">
              <w:rPr>
                <w:b/>
                <w:szCs w:val="22"/>
                <w:lang w:val="pl-PL"/>
              </w:rPr>
              <w:t xml:space="preserve"> narządów</w:t>
            </w:r>
          </w:p>
        </w:tc>
        <w:tc>
          <w:tcPr>
            <w:tcW w:w="4252" w:type="dxa"/>
            <w:vAlign w:val="center"/>
          </w:tcPr>
          <w:p w14:paraId="1F3732FB" w14:textId="77777777" w:rsidR="00D65DA1" w:rsidRPr="008B5141" w:rsidRDefault="00D65DA1" w:rsidP="008B5141">
            <w:pPr>
              <w:tabs>
                <w:tab w:val="clear" w:pos="567"/>
              </w:tabs>
              <w:spacing w:line="240" w:lineRule="auto"/>
              <w:rPr>
                <w:b/>
                <w:szCs w:val="22"/>
                <w:lang w:val="pl-PL"/>
              </w:rPr>
            </w:pPr>
            <w:r w:rsidRPr="008B5141">
              <w:rPr>
                <w:b/>
                <w:szCs w:val="22"/>
                <w:lang w:val="pl-PL"/>
              </w:rPr>
              <w:t>Działanie niepożądane</w:t>
            </w:r>
          </w:p>
        </w:tc>
        <w:tc>
          <w:tcPr>
            <w:tcW w:w="2157" w:type="dxa"/>
            <w:vAlign w:val="center"/>
          </w:tcPr>
          <w:p w14:paraId="23AB9260" w14:textId="77777777" w:rsidR="00D65DA1" w:rsidRPr="008B5141" w:rsidRDefault="00D65DA1" w:rsidP="008B5141">
            <w:pPr>
              <w:tabs>
                <w:tab w:val="clear" w:pos="567"/>
              </w:tabs>
              <w:spacing w:line="240" w:lineRule="auto"/>
              <w:rPr>
                <w:b/>
                <w:szCs w:val="22"/>
                <w:lang w:val="pl-PL"/>
              </w:rPr>
            </w:pPr>
            <w:r w:rsidRPr="008B5141">
              <w:rPr>
                <w:b/>
                <w:szCs w:val="22"/>
                <w:lang w:val="pl-PL"/>
              </w:rPr>
              <w:t>Częstość</w:t>
            </w:r>
          </w:p>
        </w:tc>
      </w:tr>
      <w:tr w:rsidR="00D65DA1" w:rsidRPr="008B5141" w14:paraId="6D19797C" w14:textId="77777777" w:rsidTr="008B5141">
        <w:trPr>
          <w:trHeight w:val="386"/>
        </w:trPr>
        <w:tc>
          <w:tcPr>
            <w:tcW w:w="2802" w:type="dxa"/>
            <w:vAlign w:val="center"/>
          </w:tcPr>
          <w:p w14:paraId="182B8AF6" w14:textId="77777777" w:rsidR="00D65DA1" w:rsidRPr="008B5141" w:rsidRDefault="00D65DA1" w:rsidP="008B5141">
            <w:pPr>
              <w:tabs>
                <w:tab w:val="clear" w:pos="567"/>
              </w:tabs>
              <w:spacing w:line="240" w:lineRule="auto"/>
              <w:rPr>
                <w:szCs w:val="22"/>
                <w:lang w:val="pl-PL"/>
              </w:rPr>
            </w:pPr>
            <w:r w:rsidRPr="008B5141">
              <w:rPr>
                <w:color w:val="000000"/>
                <w:szCs w:val="22"/>
                <w:lang w:val="pl-PL"/>
              </w:rPr>
              <w:t>Zakażenia i zarażenia pasożytnicze</w:t>
            </w:r>
          </w:p>
        </w:tc>
        <w:tc>
          <w:tcPr>
            <w:tcW w:w="4252" w:type="dxa"/>
            <w:vAlign w:val="center"/>
          </w:tcPr>
          <w:p w14:paraId="597ED113" w14:textId="77777777" w:rsidR="00D65DA1" w:rsidRPr="008B5141" w:rsidRDefault="00D65DA1" w:rsidP="008B5141">
            <w:pPr>
              <w:keepNext/>
              <w:keepLines/>
              <w:spacing w:line="240" w:lineRule="auto"/>
              <w:rPr>
                <w:szCs w:val="22"/>
                <w:lang w:val="pl-PL"/>
              </w:rPr>
            </w:pPr>
            <w:r w:rsidRPr="008B5141">
              <w:rPr>
                <w:szCs w:val="22"/>
                <w:lang w:val="pl-PL"/>
              </w:rPr>
              <w:t>Zapalenie jamy nosowo-gardłowej</w:t>
            </w:r>
            <w:r w:rsidRPr="008B5141">
              <w:rPr>
                <w:szCs w:val="22"/>
                <w:lang w:val="pl-PL"/>
              </w:rPr>
              <w:br/>
              <w:t>Zakażenie dróg moczowych</w:t>
            </w:r>
            <w:r w:rsidRPr="008B5141">
              <w:rPr>
                <w:szCs w:val="22"/>
                <w:lang w:val="pl-PL"/>
              </w:rPr>
              <w:br/>
              <w:t>Zapalenie zatok</w:t>
            </w:r>
            <w:r w:rsidRPr="008B5141">
              <w:rPr>
                <w:szCs w:val="22"/>
                <w:lang w:val="pl-PL"/>
              </w:rPr>
              <w:br/>
              <w:t>Ropień zęba</w:t>
            </w:r>
          </w:p>
          <w:p w14:paraId="7127B5F4" w14:textId="77777777" w:rsidR="00D65DA1" w:rsidRPr="008B5141" w:rsidRDefault="00D65DA1" w:rsidP="008B5141">
            <w:pPr>
              <w:tabs>
                <w:tab w:val="clear" w:pos="567"/>
              </w:tabs>
              <w:spacing w:line="240" w:lineRule="auto"/>
              <w:rPr>
                <w:szCs w:val="22"/>
                <w:lang w:val="pl-PL"/>
              </w:rPr>
            </w:pPr>
          </w:p>
        </w:tc>
        <w:tc>
          <w:tcPr>
            <w:tcW w:w="2157" w:type="dxa"/>
            <w:vAlign w:val="center"/>
          </w:tcPr>
          <w:p w14:paraId="1B7C5751" w14:textId="77777777" w:rsidR="00D65DA1" w:rsidRPr="008B5141" w:rsidRDefault="00D65DA1" w:rsidP="008B5141">
            <w:pPr>
              <w:tabs>
                <w:tab w:val="clear" w:pos="567"/>
              </w:tabs>
              <w:spacing w:line="240" w:lineRule="auto"/>
              <w:rPr>
                <w:szCs w:val="22"/>
                <w:lang w:val="pl-PL"/>
              </w:rPr>
            </w:pPr>
            <w:r w:rsidRPr="008B5141">
              <w:rPr>
                <w:color w:val="000000"/>
                <w:szCs w:val="22"/>
                <w:lang w:val="pl-PL"/>
              </w:rPr>
              <w:t>Często</w:t>
            </w:r>
          </w:p>
          <w:p w14:paraId="0C2E73B4" w14:textId="77777777" w:rsidR="00D65DA1" w:rsidRPr="008B5141" w:rsidRDefault="00D65DA1" w:rsidP="002B489C">
            <w:pPr>
              <w:rPr>
                <w:szCs w:val="22"/>
                <w:lang w:val="pl-PL"/>
              </w:rPr>
            </w:pPr>
          </w:p>
        </w:tc>
      </w:tr>
      <w:tr w:rsidR="00D65DA1" w:rsidRPr="008B5141" w14:paraId="09DFBB82" w14:textId="77777777" w:rsidTr="008B5141">
        <w:trPr>
          <w:trHeight w:val="386"/>
        </w:trPr>
        <w:tc>
          <w:tcPr>
            <w:tcW w:w="2802" w:type="dxa"/>
            <w:vMerge w:val="restart"/>
            <w:vAlign w:val="center"/>
          </w:tcPr>
          <w:p w14:paraId="055673A0" w14:textId="77777777" w:rsidR="00D65DA1" w:rsidRPr="008B5141" w:rsidRDefault="00D65DA1" w:rsidP="008B5141">
            <w:pPr>
              <w:tabs>
                <w:tab w:val="clear" w:pos="567"/>
              </w:tabs>
              <w:spacing w:line="240" w:lineRule="auto"/>
              <w:rPr>
                <w:szCs w:val="22"/>
                <w:lang w:val="pl-PL"/>
              </w:rPr>
            </w:pPr>
            <w:r w:rsidRPr="008B5141">
              <w:rPr>
                <w:color w:val="000000"/>
                <w:szCs w:val="22"/>
                <w:lang w:val="pl-PL"/>
              </w:rPr>
              <w:t>Zaburzenia układu immunologicznego</w:t>
            </w:r>
          </w:p>
        </w:tc>
        <w:tc>
          <w:tcPr>
            <w:tcW w:w="4252" w:type="dxa"/>
            <w:vAlign w:val="center"/>
          </w:tcPr>
          <w:p w14:paraId="609E720D" w14:textId="77777777" w:rsidR="00D65DA1" w:rsidRPr="008B5141" w:rsidRDefault="00D65DA1" w:rsidP="008B5141">
            <w:pPr>
              <w:keepNext/>
              <w:keepLines/>
              <w:spacing w:line="240" w:lineRule="auto"/>
              <w:rPr>
                <w:szCs w:val="22"/>
                <w:vertAlign w:val="superscript"/>
                <w:lang w:eastAsia="en-GB"/>
              </w:rPr>
            </w:pPr>
            <w:r w:rsidRPr="008B5141">
              <w:rPr>
                <w:szCs w:val="22"/>
                <w:lang w:val="pl-PL"/>
              </w:rPr>
              <w:t>Nadwrażliwość</w:t>
            </w:r>
          </w:p>
        </w:tc>
        <w:tc>
          <w:tcPr>
            <w:tcW w:w="2157" w:type="dxa"/>
            <w:vAlign w:val="center"/>
          </w:tcPr>
          <w:p w14:paraId="398A4E04" w14:textId="77777777" w:rsidR="00D65DA1" w:rsidRPr="008B5141" w:rsidRDefault="00D65DA1" w:rsidP="008B5141">
            <w:pPr>
              <w:tabs>
                <w:tab w:val="clear" w:pos="567"/>
              </w:tabs>
              <w:spacing w:line="240" w:lineRule="auto"/>
              <w:rPr>
                <w:szCs w:val="22"/>
                <w:lang w:val="pl-PL"/>
              </w:rPr>
            </w:pPr>
            <w:r w:rsidRPr="008B5141">
              <w:rPr>
                <w:szCs w:val="22"/>
                <w:lang w:val="pl-PL"/>
              </w:rPr>
              <w:t>Rzadko</w:t>
            </w:r>
          </w:p>
        </w:tc>
      </w:tr>
      <w:tr w:rsidR="00D65DA1" w:rsidRPr="008B5141" w14:paraId="2BD64CBB" w14:textId="77777777" w:rsidTr="008B5141">
        <w:trPr>
          <w:trHeight w:val="386"/>
        </w:trPr>
        <w:tc>
          <w:tcPr>
            <w:tcW w:w="2802" w:type="dxa"/>
            <w:vMerge/>
            <w:vAlign w:val="center"/>
          </w:tcPr>
          <w:p w14:paraId="67292BB6" w14:textId="77777777" w:rsidR="00D65DA1" w:rsidRPr="008B5141" w:rsidRDefault="00D65DA1" w:rsidP="008B5141">
            <w:pPr>
              <w:tabs>
                <w:tab w:val="clear" w:pos="567"/>
              </w:tabs>
              <w:spacing w:line="240" w:lineRule="auto"/>
              <w:rPr>
                <w:color w:val="000000"/>
                <w:szCs w:val="22"/>
                <w:lang w:val="pl-PL"/>
              </w:rPr>
            </w:pPr>
          </w:p>
        </w:tc>
        <w:tc>
          <w:tcPr>
            <w:tcW w:w="4252" w:type="dxa"/>
            <w:vAlign w:val="center"/>
          </w:tcPr>
          <w:p w14:paraId="317EDBE1" w14:textId="77777777" w:rsidR="00D65DA1" w:rsidRPr="008B5141" w:rsidRDefault="00D65DA1" w:rsidP="008B5141">
            <w:pPr>
              <w:keepNext/>
              <w:keepLines/>
              <w:spacing w:line="240" w:lineRule="auto"/>
              <w:rPr>
                <w:szCs w:val="22"/>
                <w:vertAlign w:val="superscript"/>
                <w:lang w:val="pl-PL"/>
              </w:rPr>
            </w:pPr>
            <w:r w:rsidRPr="008B5141">
              <w:rPr>
                <w:szCs w:val="22"/>
                <w:lang w:val="pl-PL"/>
              </w:rPr>
              <w:t>Obrzęk naczynioruchowy</w:t>
            </w:r>
          </w:p>
          <w:p w14:paraId="6AC61CC1" w14:textId="77777777" w:rsidR="00D65DA1" w:rsidRPr="008B5141" w:rsidRDefault="00D65DA1" w:rsidP="008B5141">
            <w:pPr>
              <w:tabs>
                <w:tab w:val="clear" w:pos="567"/>
              </w:tabs>
              <w:spacing w:line="240" w:lineRule="auto"/>
              <w:rPr>
                <w:szCs w:val="22"/>
                <w:lang w:val="pl-PL"/>
              </w:rPr>
            </w:pPr>
            <w:r w:rsidRPr="008B5141">
              <w:rPr>
                <w:szCs w:val="22"/>
                <w:lang w:val="pl-PL"/>
              </w:rPr>
              <w:t>Reakcja anafilaktyczna</w:t>
            </w:r>
          </w:p>
        </w:tc>
        <w:tc>
          <w:tcPr>
            <w:tcW w:w="2157" w:type="dxa"/>
            <w:vAlign w:val="center"/>
          </w:tcPr>
          <w:p w14:paraId="4D4A0608" w14:textId="77777777" w:rsidR="00D65DA1" w:rsidRPr="008B5141" w:rsidRDefault="00D65DA1" w:rsidP="008B5141">
            <w:pPr>
              <w:tabs>
                <w:tab w:val="clear" w:pos="567"/>
              </w:tabs>
              <w:spacing w:line="240" w:lineRule="auto"/>
              <w:rPr>
                <w:szCs w:val="22"/>
                <w:lang w:val="pl-PL"/>
              </w:rPr>
            </w:pPr>
            <w:r w:rsidRPr="008B5141">
              <w:rPr>
                <w:szCs w:val="22"/>
                <w:lang w:val="pl-PL"/>
              </w:rPr>
              <w:t>Nieznana</w:t>
            </w:r>
          </w:p>
        </w:tc>
      </w:tr>
      <w:tr w:rsidR="00D65DA1" w:rsidRPr="008B5141" w14:paraId="72070630" w14:textId="77777777" w:rsidTr="008B5141">
        <w:trPr>
          <w:trHeight w:val="386"/>
        </w:trPr>
        <w:tc>
          <w:tcPr>
            <w:tcW w:w="2802" w:type="dxa"/>
            <w:vMerge w:val="restart"/>
            <w:vAlign w:val="center"/>
          </w:tcPr>
          <w:p w14:paraId="574A6405" w14:textId="77777777" w:rsidR="00D65DA1" w:rsidRPr="008B5141" w:rsidRDefault="00D65DA1" w:rsidP="008B5141">
            <w:pPr>
              <w:keepNext/>
              <w:keepLines/>
              <w:spacing w:line="240" w:lineRule="auto"/>
              <w:rPr>
                <w:color w:val="000000"/>
                <w:szCs w:val="22"/>
                <w:lang w:eastAsia="en-GB"/>
              </w:rPr>
            </w:pPr>
            <w:r w:rsidRPr="008B5141">
              <w:rPr>
                <w:color w:val="000000"/>
                <w:szCs w:val="22"/>
                <w:lang w:val="pl-PL"/>
              </w:rPr>
              <w:t>Zaburzenia metabolizmu i odżywiania</w:t>
            </w:r>
          </w:p>
        </w:tc>
        <w:tc>
          <w:tcPr>
            <w:tcW w:w="4252" w:type="dxa"/>
            <w:vAlign w:val="center"/>
          </w:tcPr>
          <w:p w14:paraId="5BEBF599" w14:textId="77777777" w:rsidR="00D65DA1" w:rsidRPr="008B5141" w:rsidRDefault="00D65DA1" w:rsidP="008B5141">
            <w:pPr>
              <w:tabs>
                <w:tab w:val="clear" w:pos="567"/>
              </w:tabs>
              <w:spacing w:line="240" w:lineRule="auto"/>
              <w:rPr>
                <w:szCs w:val="22"/>
                <w:lang w:val="pl-PL"/>
              </w:rPr>
            </w:pPr>
            <w:r w:rsidRPr="008B5141">
              <w:rPr>
                <w:szCs w:val="22"/>
                <w:lang w:val="pl-PL"/>
              </w:rPr>
              <w:t>Hipokaliemia</w:t>
            </w:r>
          </w:p>
        </w:tc>
        <w:tc>
          <w:tcPr>
            <w:tcW w:w="2157" w:type="dxa"/>
            <w:vAlign w:val="center"/>
          </w:tcPr>
          <w:p w14:paraId="0639CA00" w14:textId="77777777" w:rsidR="00D65DA1" w:rsidRPr="008B5141" w:rsidRDefault="00D65DA1" w:rsidP="008B5141">
            <w:pPr>
              <w:tabs>
                <w:tab w:val="clear" w:pos="567"/>
              </w:tabs>
              <w:spacing w:line="240" w:lineRule="auto"/>
              <w:rPr>
                <w:szCs w:val="22"/>
                <w:lang w:val="pl-PL"/>
              </w:rPr>
            </w:pPr>
            <w:r w:rsidRPr="008B5141">
              <w:rPr>
                <w:szCs w:val="22"/>
                <w:lang w:val="pl-PL"/>
              </w:rPr>
              <w:t>Niezbyt często</w:t>
            </w:r>
          </w:p>
        </w:tc>
      </w:tr>
      <w:tr w:rsidR="00D65DA1" w:rsidRPr="008B5141" w14:paraId="026221CF" w14:textId="77777777" w:rsidTr="008B5141">
        <w:trPr>
          <w:trHeight w:val="386"/>
        </w:trPr>
        <w:tc>
          <w:tcPr>
            <w:tcW w:w="2802" w:type="dxa"/>
            <w:vMerge/>
            <w:vAlign w:val="center"/>
          </w:tcPr>
          <w:p w14:paraId="12855561" w14:textId="77777777" w:rsidR="00D65DA1" w:rsidRPr="008B5141" w:rsidRDefault="00D65DA1" w:rsidP="008B5141">
            <w:pPr>
              <w:keepNext/>
              <w:keepLines/>
              <w:spacing w:line="240" w:lineRule="auto"/>
              <w:rPr>
                <w:color w:val="000000"/>
                <w:szCs w:val="22"/>
                <w:lang w:val="pl-PL"/>
              </w:rPr>
            </w:pPr>
          </w:p>
        </w:tc>
        <w:tc>
          <w:tcPr>
            <w:tcW w:w="4252" w:type="dxa"/>
            <w:vAlign w:val="center"/>
          </w:tcPr>
          <w:p w14:paraId="20291A1F" w14:textId="77777777" w:rsidR="00D65DA1" w:rsidRPr="008B5141" w:rsidRDefault="00D65DA1" w:rsidP="008B5141">
            <w:pPr>
              <w:tabs>
                <w:tab w:val="clear" w:pos="567"/>
              </w:tabs>
              <w:spacing w:line="240" w:lineRule="auto"/>
              <w:rPr>
                <w:szCs w:val="22"/>
                <w:lang w:val="pl-PL"/>
              </w:rPr>
            </w:pPr>
            <w:r w:rsidRPr="008B5141">
              <w:rPr>
                <w:szCs w:val="22"/>
                <w:lang w:val="pl-PL"/>
              </w:rPr>
              <w:t>Hiperglikemia</w:t>
            </w:r>
          </w:p>
        </w:tc>
        <w:tc>
          <w:tcPr>
            <w:tcW w:w="2157" w:type="dxa"/>
            <w:vAlign w:val="center"/>
          </w:tcPr>
          <w:p w14:paraId="63DBCD5C" w14:textId="77777777" w:rsidR="00D65DA1" w:rsidRPr="008B5141" w:rsidRDefault="00D65DA1" w:rsidP="008B5141">
            <w:pPr>
              <w:tabs>
                <w:tab w:val="clear" w:pos="567"/>
              </w:tabs>
              <w:spacing w:line="240" w:lineRule="auto"/>
              <w:rPr>
                <w:szCs w:val="22"/>
                <w:lang w:val="pl-PL"/>
              </w:rPr>
            </w:pPr>
            <w:r w:rsidRPr="008B5141">
              <w:rPr>
                <w:szCs w:val="22"/>
                <w:lang w:val="pl-PL"/>
              </w:rPr>
              <w:t>Niezbyt często</w:t>
            </w:r>
          </w:p>
        </w:tc>
      </w:tr>
      <w:tr w:rsidR="00D65DA1" w:rsidRPr="008B5141" w14:paraId="75B1C55A" w14:textId="77777777" w:rsidTr="008B5141">
        <w:trPr>
          <w:trHeight w:val="386"/>
        </w:trPr>
        <w:tc>
          <w:tcPr>
            <w:tcW w:w="2802" w:type="dxa"/>
            <w:vMerge w:val="restart"/>
            <w:vAlign w:val="center"/>
          </w:tcPr>
          <w:p w14:paraId="09B7BE72" w14:textId="77777777" w:rsidR="00D65DA1" w:rsidRPr="008B5141" w:rsidRDefault="00D65DA1" w:rsidP="008B5141">
            <w:pPr>
              <w:tabs>
                <w:tab w:val="clear" w:pos="567"/>
              </w:tabs>
              <w:spacing w:line="240" w:lineRule="auto"/>
              <w:rPr>
                <w:szCs w:val="22"/>
                <w:lang w:val="pl-PL"/>
              </w:rPr>
            </w:pPr>
            <w:r w:rsidRPr="008B5141">
              <w:rPr>
                <w:szCs w:val="22"/>
                <w:lang w:val="pl-PL"/>
              </w:rPr>
              <w:t>Zaburzenia psychiczne</w:t>
            </w:r>
          </w:p>
        </w:tc>
        <w:tc>
          <w:tcPr>
            <w:tcW w:w="4252" w:type="dxa"/>
            <w:vAlign w:val="center"/>
          </w:tcPr>
          <w:p w14:paraId="6911D063" w14:textId="77777777" w:rsidR="00D65DA1" w:rsidRPr="008B5141" w:rsidRDefault="00D65DA1" w:rsidP="008B5141">
            <w:pPr>
              <w:tabs>
                <w:tab w:val="clear" w:pos="567"/>
              </w:tabs>
              <w:spacing w:line="240" w:lineRule="auto"/>
              <w:rPr>
                <w:szCs w:val="22"/>
                <w:lang w:val="pl-PL"/>
              </w:rPr>
            </w:pPr>
            <w:r w:rsidRPr="008B5141">
              <w:rPr>
                <w:szCs w:val="22"/>
                <w:lang w:val="pl-PL"/>
              </w:rPr>
              <w:t>Bezsenność</w:t>
            </w:r>
          </w:p>
          <w:p w14:paraId="6B7466E8" w14:textId="77777777" w:rsidR="00D65DA1" w:rsidRPr="008B5141" w:rsidRDefault="00D65DA1" w:rsidP="008B5141">
            <w:pPr>
              <w:tabs>
                <w:tab w:val="clear" w:pos="567"/>
              </w:tabs>
              <w:spacing w:line="240" w:lineRule="auto"/>
              <w:rPr>
                <w:szCs w:val="22"/>
                <w:lang w:val="pl-PL"/>
              </w:rPr>
            </w:pPr>
            <w:r w:rsidRPr="008B5141">
              <w:rPr>
                <w:szCs w:val="22"/>
                <w:lang w:val="pl-PL"/>
              </w:rPr>
              <w:t>Niepokój</w:t>
            </w:r>
          </w:p>
        </w:tc>
        <w:tc>
          <w:tcPr>
            <w:tcW w:w="2157" w:type="dxa"/>
            <w:vAlign w:val="center"/>
          </w:tcPr>
          <w:p w14:paraId="6B9CB3FC" w14:textId="77777777" w:rsidR="00D65DA1" w:rsidRPr="008B5141" w:rsidRDefault="00D65DA1" w:rsidP="008B5141">
            <w:pPr>
              <w:tabs>
                <w:tab w:val="clear" w:pos="567"/>
              </w:tabs>
              <w:spacing w:line="240" w:lineRule="auto"/>
              <w:rPr>
                <w:szCs w:val="22"/>
                <w:lang w:val="pl-PL"/>
              </w:rPr>
            </w:pPr>
            <w:r w:rsidRPr="008B5141">
              <w:rPr>
                <w:szCs w:val="22"/>
                <w:lang w:val="pl-PL"/>
              </w:rPr>
              <w:t>Często</w:t>
            </w:r>
          </w:p>
        </w:tc>
      </w:tr>
      <w:tr w:rsidR="00D65DA1" w:rsidRPr="008B5141" w14:paraId="0B643CFB" w14:textId="77777777" w:rsidTr="008B5141">
        <w:trPr>
          <w:trHeight w:val="386"/>
        </w:trPr>
        <w:tc>
          <w:tcPr>
            <w:tcW w:w="2802" w:type="dxa"/>
            <w:vMerge/>
            <w:vAlign w:val="center"/>
          </w:tcPr>
          <w:p w14:paraId="3FED02CF" w14:textId="77777777" w:rsidR="00D65DA1" w:rsidRPr="008B5141" w:rsidRDefault="00D65DA1" w:rsidP="008B5141">
            <w:pPr>
              <w:tabs>
                <w:tab w:val="clear" w:pos="567"/>
              </w:tabs>
              <w:spacing w:line="240" w:lineRule="auto"/>
              <w:rPr>
                <w:szCs w:val="22"/>
                <w:lang w:val="pl-PL"/>
              </w:rPr>
            </w:pPr>
          </w:p>
        </w:tc>
        <w:tc>
          <w:tcPr>
            <w:tcW w:w="4252" w:type="dxa"/>
            <w:vAlign w:val="center"/>
          </w:tcPr>
          <w:p w14:paraId="02919572" w14:textId="77777777" w:rsidR="00D65DA1" w:rsidRPr="008B5141" w:rsidRDefault="00D65DA1" w:rsidP="008B5141">
            <w:pPr>
              <w:tabs>
                <w:tab w:val="clear" w:pos="567"/>
              </w:tabs>
              <w:spacing w:line="240" w:lineRule="auto"/>
              <w:rPr>
                <w:szCs w:val="22"/>
                <w:lang w:val="pl-PL"/>
              </w:rPr>
            </w:pPr>
            <w:r w:rsidRPr="008B5141">
              <w:rPr>
                <w:szCs w:val="22"/>
                <w:lang w:val="pl-PL"/>
              </w:rPr>
              <w:t>Pobudzenia</w:t>
            </w:r>
          </w:p>
        </w:tc>
        <w:tc>
          <w:tcPr>
            <w:tcW w:w="2157" w:type="dxa"/>
            <w:vAlign w:val="center"/>
          </w:tcPr>
          <w:p w14:paraId="261EEC84" w14:textId="77777777" w:rsidR="00D65DA1" w:rsidRPr="008B5141" w:rsidRDefault="00D65DA1" w:rsidP="008B5141">
            <w:pPr>
              <w:tabs>
                <w:tab w:val="clear" w:pos="567"/>
              </w:tabs>
              <w:spacing w:line="240" w:lineRule="auto"/>
              <w:rPr>
                <w:szCs w:val="22"/>
                <w:lang w:val="pl-PL"/>
              </w:rPr>
            </w:pPr>
            <w:r w:rsidRPr="008B5141">
              <w:rPr>
                <w:szCs w:val="22"/>
                <w:lang w:val="pl-PL"/>
              </w:rPr>
              <w:t>Niezbyt często</w:t>
            </w:r>
          </w:p>
        </w:tc>
      </w:tr>
      <w:tr w:rsidR="00D65DA1" w:rsidRPr="008B5141" w14:paraId="106D99B3" w14:textId="77777777" w:rsidTr="008B5141">
        <w:trPr>
          <w:trHeight w:val="386"/>
        </w:trPr>
        <w:tc>
          <w:tcPr>
            <w:tcW w:w="2802" w:type="dxa"/>
            <w:vMerge w:val="restart"/>
            <w:vAlign w:val="center"/>
          </w:tcPr>
          <w:p w14:paraId="1F841611" w14:textId="77777777" w:rsidR="00D65DA1" w:rsidRPr="008B5141" w:rsidRDefault="00D65DA1" w:rsidP="008B5141">
            <w:pPr>
              <w:tabs>
                <w:tab w:val="clear" w:pos="567"/>
              </w:tabs>
              <w:spacing w:line="240" w:lineRule="auto"/>
              <w:rPr>
                <w:szCs w:val="22"/>
                <w:lang w:val="pl-PL"/>
              </w:rPr>
            </w:pPr>
            <w:r w:rsidRPr="008B5141">
              <w:rPr>
                <w:szCs w:val="22"/>
                <w:lang w:val="pl-PL"/>
              </w:rPr>
              <w:t>Zaburzenia układu nerwowego</w:t>
            </w:r>
          </w:p>
        </w:tc>
        <w:tc>
          <w:tcPr>
            <w:tcW w:w="4252" w:type="dxa"/>
            <w:vAlign w:val="center"/>
          </w:tcPr>
          <w:p w14:paraId="294F5C73" w14:textId="77777777" w:rsidR="00D65DA1" w:rsidRPr="008B5141" w:rsidRDefault="00D65DA1" w:rsidP="008B5141">
            <w:pPr>
              <w:tabs>
                <w:tab w:val="clear" w:pos="567"/>
              </w:tabs>
              <w:spacing w:line="240" w:lineRule="auto"/>
              <w:rPr>
                <w:szCs w:val="22"/>
                <w:lang w:val="pl-PL"/>
              </w:rPr>
            </w:pPr>
            <w:r w:rsidRPr="008B5141">
              <w:rPr>
                <w:szCs w:val="22"/>
                <w:lang w:val="pl-PL"/>
              </w:rPr>
              <w:t>Ból głowy</w:t>
            </w:r>
          </w:p>
          <w:p w14:paraId="649A6C2F" w14:textId="77777777" w:rsidR="00D65DA1" w:rsidRPr="008B5141" w:rsidRDefault="00D65DA1" w:rsidP="008B5141">
            <w:pPr>
              <w:tabs>
                <w:tab w:val="clear" w:pos="567"/>
              </w:tabs>
              <w:spacing w:line="240" w:lineRule="auto"/>
              <w:rPr>
                <w:szCs w:val="22"/>
                <w:lang w:val="pl-PL"/>
              </w:rPr>
            </w:pPr>
            <w:r w:rsidRPr="008B5141">
              <w:rPr>
                <w:szCs w:val="22"/>
                <w:lang w:val="pl-PL"/>
              </w:rPr>
              <w:t>Zawroty głowy</w:t>
            </w:r>
          </w:p>
          <w:p w14:paraId="1335410F" w14:textId="77777777" w:rsidR="00D65DA1" w:rsidRPr="008B5141" w:rsidRDefault="00D65DA1" w:rsidP="008B5141">
            <w:pPr>
              <w:tabs>
                <w:tab w:val="clear" w:pos="567"/>
              </w:tabs>
              <w:spacing w:line="240" w:lineRule="auto"/>
              <w:rPr>
                <w:szCs w:val="22"/>
                <w:lang w:val="pl-PL"/>
              </w:rPr>
            </w:pPr>
            <w:r w:rsidRPr="008B5141">
              <w:rPr>
                <w:szCs w:val="22"/>
                <w:lang w:val="pl-PL"/>
              </w:rPr>
              <w:t>Drżenie</w:t>
            </w:r>
          </w:p>
        </w:tc>
        <w:tc>
          <w:tcPr>
            <w:tcW w:w="2157" w:type="dxa"/>
            <w:vAlign w:val="center"/>
          </w:tcPr>
          <w:p w14:paraId="7D0DAB32" w14:textId="77777777" w:rsidR="00D65DA1" w:rsidRPr="008B5141" w:rsidRDefault="001565A5" w:rsidP="008B5141">
            <w:pPr>
              <w:tabs>
                <w:tab w:val="clear" w:pos="567"/>
              </w:tabs>
              <w:spacing w:line="240" w:lineRule="auto"/>
              <w:rPr>
                <w:szCs w:val="22"/>
                <w:lang w:val="pl-PL"/>
              </w:rPr>
            </w:pPr>
            <w:r w:rsidRPr="008B5141">
              <w:rPr>
                <w:szCs w:val="22"/>
                <w:lang w:val="pl-PL"/>
              </w:rPr>
              <w:t>Często</w:t>
            </w:r>
          </w:p>
        </w:tc>
      </w:tr>
      <w:tr w:rsidR="00D65DA1" w:rsidRPr="008B5141" w14:paraId="10B201C5" w14:textId="77777777" w:rsidTr="008B5141">
        <w:trPr>
          <w:trHeight w:val="386"/>
        </w:trPr>
        <w:tc>
          <w:tcPr>
            <w:tcW w:w="2802" w:type="dxa"/>
            <w:vMerge/>
            <w:vAlign w:val="center"/>
          </w:tcPr>
          <w:p w14:paraId="57AE174E" w14:textId="77777777" w:rsidR="00D65DA1" w:rsidRPr="008B5141" w:rsidRDefault="00D65DA1" w:rsidP="008B5141">
            <w:pPr>
              <w:tabs>
                <w:tab w:val="clear" w:pos="567"/>
              </w:tabs>
              <w:spacing w:line="240" w:lineRule="auto"/>
              <w:rPr>
                <w:szCs w:val="22"/>
                <w:lang w:val="pl-PL"/>
              </w:rPr>
            </w:pPr>
          </w:p>
        </w:tc>
        <w:tc>
          <w:tcPr>
            <w:tcW w:w="4252" w:type="dxa"/>
            <w:vAlign w:val="center"/>
          </w:tcPr>
          <w:p w14:paraId="4CC0FCC7" w14:textId="77777777" w:rsidR="00D65DA1" w:rsidRPr="008B5141" w:rsidRDefault="00D65DA1" w:rsidP="008B5141">
            <w:pPr>
              <w:tabs>
                <w:tab w:val="clear" w:pos="567"/>
              </w:tabs>
              <w:spacing w:line="240" w:lineRule="auto"/>
              <w:rPr>
                <w:szCs w:val="22"/>
                <w:lang w:val="pl-PL"/>
              </w:rPr>
            </w:pPr>
            <w:r w:rsidRPr="008B5141">
              <w:rPr>
                <w:szCs w:val="22"/>
                <w:lang w:val="pl-PL"/>
              </w:rPr>
              <w:t>Zaburzenia smaku</w:t>
            </w:r>
          </w:p>
        </w:tc>
        <w:tc>
          <w:tcPr>
            <w:tcW w:w="2157" w:type="dxa"/>
            <w:vAlign w:val="center"/>
          </w:tcPr>
          <w:p w14:paraId="22AE3849" w14:textId="77777777" w:rsidR="00D65DA1" w:rsidRPr="008B5141" w:rsidRDefault="001565A5" w:rsidP="008B5141">
            <w:pPr>
              <w:tabs>
                <w:tab w:val="clear" w:pos="567"/>
              </w:tabs>
              <w:spacing w:line="240" w:lineRule="auto"/>
              <w:rPr>
                <w:szCs w:val="22"/>
                <w:lang w:val="pl-PL"/>
              </w:rPr>
            </w:pPr>
            <w:r w:rsidRPr="008B5141">
              <w:rPr>
                <w:szCs w:val="22"/>
                <w:lang w:val="pl-PL"/>
              </w:rPr>
              <w:t>Niezbyt często</w:t>
            </w:r>
          </w:p>
        </w:tc>
      </w:tr>
      <w:tr w:rsidR="00D65DA1" w:rsidRPr="008B5141" w14:paraId="43C76A4C" w14:textId="77777777" w:rsidTr="008B5141">
        <w:trPr>
          <w:trHeight w:val="386"/>
        </w:trPr>
        <w:tc>
          <w:tcPr>
            <w:tcW w:w="2802" w:type="dxa"/>
            <w:vAlign w:val="center"/>
          </w:tcPr>
          <w:p w14:paraId="17FA8D5A" w14:textId="77777777" w:rsidR="00D65DA1" w:rsidRPr="008B5141" w:rsidRDefault="001565A5" w:rsidP="008B5141">
            <w:pPr>
              <w:tabs>
                <w:tab w:val="clear" w:pos="567"/>
              </w:tabs>
              <w:spacing w:line="240" w:lineRule="auto"/>
              <w:rPr>
                <w:szCs w:val="22"/>
                <w:lang w:val="pl-PL"/>
              </w:rPr>
            </w:pPr>
            <w:r w:rsidRPr="008B5141">
              <w:rPr>
                <w:szCs w:val="22"/>
                <w:lang w:val="pl-PL"/>
              </w:rPr>
              <w:t>Zaburzenia oka</w:t>
            </w:r>
          </w:p>
        </w:tc>
        <w:tc>
          <w:tcPr>
            <w:tcW w:w="4252" w:type="dxa"/>
            <w:vAlign w:val="center"/>
          </w:tcPr>
          <w:p w14:paraId="020D84AD" w14:textId="77777777" w:rsidR="00D65DA1" w:rsidRPr="008B5141" w:rsidRDefault="001565A5" w:rsidP="008B5141">
            <w:pPr>
              <w:tabs>
                <w:tab w:val="clear" w:pos="567"/>
              </w:tabs>
              <w:spacing w:line="240" w:lineRule="auto"/>
              <w:rPr>
                <w:szCs w:val="22"/>
                <w:lang w:val="pl-PL"/>
              </w:rPr>
            </w:pPr>
            <w:r w:rsidRPr="008B5141">
              <w:rPr>
                <w:szCs w:val="22"/>
                <w:lang w:val="pl-PL"/>
              </w:rPr>
              <w:t>Niewyraźne widzenie</w:t>
            </w:r>
          </w:p>
        </w:tc>
        <w:tc>
          <w:tcPr>
            <w:tcW w:w="2157" w:type="dxa"/>
            <w:vAlign w:val="center"/>
          </w:tcPr>
          <w:p w14:paraId="5BA77F31" w14:textId="77777777" w:rsidR="00D65DA1" w:rsidRPr="008B5141" w:rsidRDefault="001565A5" w:rsidP="008B5141">
            <w:pPr>
              <w:tabs>
                <w:tab w:val="clear" w:pos="567"/>
              </w:tabs>
              <w:spacing w:line="240" w:lineRule="auto"/>
              <w:rPr>
                <w:szCs w:val="22"/>
                <w:lang w:val="pl-PL"/>
              </w:rPr>
            </w:pPr>
            <w:r w:rsidRPr="008B5141">
              <w:rPr>
                <w:szCs w:val="22"/>
                <w:lang w:val="pl-PL"/>
              </w:rPr>
              <w:t>Niezbyt często</w:t>
            </w:r>
          </w:p>
        </w:tc>
      </w:tr>
      <w:tr w:rsidR="00D65DA1" w:rsidRPr="008B5141" w14:paraId="2D52B52E" w14:textId="77777777" w:rsidTr="008B5141">
        <w:trPr>
          <w:trHeight w:val="386"/>
        </w:trPr>
        <w:tc>
          <w:tcPr>
            <w:tcW w:w="2802" w:type="dxa"/>
            <w:vAlign w:val="center"/>
          </w:tcPr>
          <w:p w14:paraId="5445BAE0" w14:textId="77777777" w:rsidR="00D65DA1" w:rsidRPr="008B5141" w:rsidRDefault="001565A5" w:rsidP="008B5141">
            <w:pPr>
              <w:tabs>
                <w:tab w:val="clear" w:pos="567"/>
              </w:tabs>
              <w:spacing w:line="240" w:lineRule="auto"/>
              <w:rPr>
                <w:szCs w:val="22"/>
                <w:lang w:val="pl-PL"/>
              </w:rPr>
            </w:pPr>
            <w:r w:rsidRPr="008B5141">
              <w:rPr>
                <w:szCs w:val="22"/>
                <w:lang w:val="pl-PL"/>
              </w:rPr>
              <w:lastRenderedPageBreak/>
              <w:t>Zaburzenia serca</w:t>
            </w:r>
          </w:p>
        </w:tc>
        <w:tc>
          <w:tcPr>
            <w:tcW w:w="4252" w:type="dxa"/>
            <w:vAlign w:val="center"/>
          </w:tcPr>
          <w:p w14:paraId="121F1857" w14:textId="77777777" w:rsidR="00244140" w:rsidRDefault="00244140" w:rsidP="008B5141">
            <w:pPr>
              <w:keepNext/>
              <w:keepLines/>
              <w:spacing w:line="240" w:lineRule="auto"/>
              <w:rPr>
                <w:szCs w:val="22"/>
                <w:lang w:val="pl-PL"/>
              </w:rPr>
            </w:pPr>
            <w:r>
              <w:rPr>
                <w:szCs w:val="22"/>
                <w:lang w:val="pl-PL"/>
              </w:rPr>
              <w:t>Z</w:t>
            </w:r>
            <w:r w:rsidRPr="008B5DE4">
              <w:rPr>
                <w:szCs w:val="22"/>
                <w:lang w:val="pl-PL"/>
              </w:rPr>
              <w:t>aburzenia rytmu serca, w</w:t>
            </w:r>
            <w:r>
              <w:rPr>
                <w:szCs w:val="22"/>
                <w:lang w:val="pl-PL"/>
              </w:rPr>
              <w:t> </w:t>
            </w:r>
            <w:r w:rsidRPr="008B5DE4">
              <w:rPr>
                <w:szCs w:val="22"/>
                <w:lang w:val="pl-PL"/>
              </w:rPr>
              <w:t>tym migotanie przedsionków i</w:t>
            </w:r>
            <w:r>
              <w:rPr>
                <w:szCs w:val="22"/>
                <w:lang w:val="pl-PL"/>
              </w:rPr>
              <w:t> </w:t>
            </w:r>
            <w:r w:rsidRPr="008B5DE4">
              <w:rPr>
                <w:szCs w:val="22"/>
                <w:lang w:val="pl-PL"/>
              </w:rPr>
              <w:t>częstoskurcz</w:t>
            </w:r>
            <w:r w:rsidR="000F61D2">
              <w:rPr>
                <w:szCs w:val="22"/>
                <w:lang w:val="pl-PL"/>
              </w:rPr>
              <w:t xml:space="preserve"> </w:t>
            </w:r>
            <w:r w:rsidR="000F61D2" w:rsidRPr="008B5DE4">
              <w:rPr>
                <w:szCs w:val="22"/>
                <w:lang w:val="pl-PL"/>
              </w:rPr>
              <w:t>napadowy</w:t>
            </w:r>
          </w:p>
          <w:p w14:paraId="4DF589D6" w14:textId="77777777" w:rsidR="001565A5" w:rsidRPr="008B5141" w:rsidRDefault="001565A5" w:rsidP="008B5141">
            <w:pPr>
              <w:keepNext/>
              <w:keepLines/>
              <w:spacing w:line="240" w:lineRule="auto"/>
              <w:rPr>
                <w:szCs w:val="22"/>
                <w:vertAlign w:val="superscript"/>
                <w:lang w:val="pl-PL"/>
              </w:rPr>
            </w:pPr>
            <w:r w:rsidRPr="008B5141">
              <w:rPr>
                <w:szCs w:val="22"/>
                <w:lang w:val="pl-PL"/>
              </w:rPr>
              <w:t>Częstoskurcz</w:t>
            </w:r>
            <w:r w:rsidRPr="008B5141">
              <w:rPr>
                <w:szCs w:val="22"/>
                <w:vertAlign w:val="superscript"/>
                <w:lang w:val="pl-PL"/>
              </w:rPr>
              <w:br/>
            </w:r>
            <w:r w:rsidRPr="008B5141">
              <w:rPr>
                <w:szCs w:val="22"/>
                <w:lang w:val="pl-PL"/>
              </w:rPr>
              <w:t>Wydłużenie odstępu QTc w elektrokardiogramie</w:t>
            </w:r>
            <w:r w:rsidRPr="008B5141">
              <w:rPr>
                <w:szCs w:val="22"/>
                <w:lang w:val="pl-PL"/>
              </w:rPr>
              <w:br/>
              <w:t>Kołatanie serca</w:t>
            </w:r>
          </w:p>
          <w:p w14:paraId="5FB5B47A" w14:textId="77777777" w:rsidR="00D65DA1" w:rsidRPr="008B5141" w:rsidRDefault="001565A5" w:rsidP="008B5141">
            <w:pPr>
              <w:tabs>
                <w:tab w:val="clear" w:pos="567"/>
              </w:tabs>
              <w:spacing w:line="240" w:lineRule="auto"/>
              <w:rPr>
                <w:szCs w:val="22"/>
                <w:lang w:val="pl-PL"/>
              </w:rPr>
            </w:pPr>
            <w:r w:rsidRPr="008B5141">
              <w:rPr>
                <w:szCs w:val="22"/>
                <w:lang w:val="pl-PL" w:eastAsia="en-GB"/>
              </w:rPr>
              <w:t>Dławica piersiowa</w:t>
            </w:r>
          </w:p>
        </w:tc>
        <w:tc>
          <w:tcPr>
            <w:tcW w:w="2157" w:type="dxa"/>
            <w:vAlign w:val="center"/>
          </w:tcPr>
          <w:p w14:paraId="58D98F13" w14:textId="77777777" w:rsidR="00D65DA1" w:rsidRPr="008B5141" w:rsidRDefault="001565A5" w:rsidP="008B5141">
            <w:pPr>
              <w:tabs>
                <w:tab w:val="clear" w:pos="567"/>
              </w:tabs>
              <w:spacing w:line="240" w:lineRule="auto"/>
              <w:rPr>
                <w:szCs w:val="22"/>
                <w:lang w:val="pl-PL"/>
              </w:rPr>
            </w:pPr>
            <w:r w:rsidRPr="008B5141">
              <w:rPr>
                <w:szCs w:val="22"/>
                <w:lang w:val="pl-PL"/>
              </w:rPr>
              <w:t>Niezbyt często</w:t>
            </w:r>
          </w:p>
        </w:tc>
      </w:tr>
      <w:tr w:rsidR="001565A5" w:rsidRPr="008B5141" w14:paraId="2C04C4B5" w14:textId="77777777" w:rsidTr="008B5141">
        <w:trPr>
          <w:trHeight w:val="386"/>
        </w:trPr>
        <w:tc>
          <w:tcPr>
            <w:tcW w:w="2802" w:type="dxa"/>
            <w:vMerge w:val="restart"/>
            <w:vAlign w:val="center"/>
          </w:tcPr>
          <w:p w14:paraId="58FD610E" w14:textId="77777777" w:rsidR="001565A5" w:rsidRPr="008B5141" w:rsidRDefault="001565A5" w:rsidP="008B5141">
            <w:pPr>
              <w:keepNext/>
              <w:keepLines/>
              <w:spacing w:line="240" w:lineRule="auto"/>
              <w:rPr>
                <w:color w:val="000000"/>
                <w:szCs w:val="22"/>
                <w:lang w:val="pl-PL" w:eastAsia="en-GB"/>
              </w:rPr>
            </w:pPr>
            <w:r w:rsidRPr="008B5141">
              <w:rPr>
                <w:color w:val="000000"/>
                <w:szCs w:val="22"/>
                <w:lang w:val="pl-PL"/>
              </w:rPr>
              <w:t>Zaburzenia układu oddechowego, klatki piersiowej i śródpiersia</w:t>
            </w:r>
          </w:p>
          <w:p w14:paraId="0B812A89" w14:textId="77777777" w:rsidR="001565A5" w:rsidRPr="008B5141" w:rsidRDefault="001565A5" w:rsidP="008B5141">
            <w:pPr>
              <w:tabs>
                <w:tab w:val="clear" w:pos="567"/>
              </w:tabs>
              <w:spacing w:line="240" w:lineRule="auto"/>
              <w:rPr>
                <w:szCs w:val="22"/>
                <w:lang w:val="pl-PL"/>
              </w:rPr>
            </w:pPr>
          </w:p>
        </w:tc>
        <w:tc>
          <w:tcPr>
            <w:tcW w:w="4252" w:type="dxa"/>
            <w:vAlign w:val="center"/>
          </w:tcPr>
          <w:p w14:paraId="75497214" w14:textId="77777777" w:rsidR="001565A5" w:rsidRPr="008B5141" w:rsidRDefault="001565A5" w:rsidP="008B5141">
            <w:pPr>
              <w:tabs>
                <w:tab w:val="clear" w:pos="567"/>
              </w:tabs>
              <w:spacing w:line="240" w:lineRule="auto"/>
              <w:rPr>
                <w:szCs w:val="22"/>
                <w:lang w:val="pl-PL"/>
              </w:rPr>
            </w:pPr>
            <w:r w:rsidRPr="008B5141">
              <w:rPr>
                <w:szCs w:val="22"/>
                <w:lang w:val="pl-PL"/>
              </w:rPr>
              <w:t>Kaszel</w:t>
            </w:r>
          </w:p>
        </w:tc>
        <w:tc>
          <w:tcPr>
            <w:tcW w:w="2157" w:type="dxa"/>
            <w:vAlign w:val="center"/>
          </w:tcPr>
          <w:p w14:paraId="1DAA5ED5" w14:textId="77777777" w:rsidR="001565A5" w:rsidRPr="008B5141" w:rsidRDefault="001565A5" w:rsidP="008B5141">
            <w:pPr>
              <w:tabs>
                <w:tab w:val="clear" w:pos="567"/>
              </w:tabs>
              <w:spacing w:line="240" w:lineRule="auto"/>
              <w:rPr>
                <w:szCs w:val="22"/>
                <w:lang w:val="pl-PL"/>
              </w:rPr>
            </w:pPr>
            <w:r w:rsidRPr="008B5141">
              <w:rPr>
                <w:szCs w:val="22"/>
                <w:lang w:val="pl-PL"/>
              </w:rPr>
              <w:t>Często</w:t>
            </w:r>
          </w:p>
        </w:tc>
      </w:tr>
      <w:tr w:rsidR="001565A5" w:rsidRPr="008B5141" w14:paraId="756481EF" w14:textId="77777777" w:rsidTr="008B5141">
        <w:trPr>
          <w:trHeight w:val="386"/>
        </w:trPr>
        <w:tc>
          <w:tcPr>
            <w:tcW w:w="2802" w:type="dxa"/>
            <w:vMerge/>
            <w:vAlign w:val="center"/>
          </w:tcPr>
          <w:p w14:paraId="4DFB177D" w14:textId="77777777" w:rsidR="001565A5" w:rsidRPr="008B5141" w:rsidRDefault="001565A5" w:rsidP="008B5141">
            <w:pPr>
              <w:keepNext/>
              <w:keepLines/>
              <w:spacing w:line="240" w:lineRule="auto"/>
              <w:rPr>
                <w:color w:val="000000"/>
                <w:szCs w:val="22"/>
                <w:lang w:val="pl-PL"/>
              </w:rPr>
            </w:pPr>
          </w:p>
        </w:tc>
        <w:tc>
          <w:tcPr>
            <w:tcW w:w="4252" w:type="dxa"/>
            <w:vAlign w:val="center"/>
          </w:tcPr>
          <w:p w14:paraId="34C0F80B" w14:textId="77777777" w:rsidR="001565A5" w:rsidRPr="008B5141" w:rsidRDefault="001565A5" w:rsidP="008B5141">
            <w:pPr>
              <w:tabs>
                <w:tab w:val="clear" w:pos="567"/>
              </w:tabs>
              <w:spacing w:line="240" w:lineRule="auto"/>
              <w:rPr>
                <w:szCs w:val="22"/>
                <w:lang w:val="pl-PL"/>
              </w:rPr>
            </w:pPr>
            <w:r w:rsidRPr="008B5141">
              <w:rPr>
                <w:szCs w:val="22"/>
                <w:lang w:val="pl-PL"/>
              </w:rPr>
              <w:t>Dysfonia</w:t>
            </w:r>
          </w:p>
          <w:p w14:paraId="69F88B78" w14:textId="77777777" w:rsidR="001565A5" w:rsidRPr="008B5141" w:rsidRDefault="001565A5" w:rsidP="008B5141">
            <w:pPr>
              <w:tabs>
                <w:tab w:val="clear" w:pos="567"/>
              </w:tabs>
              <w:spacing w:line="240" w:lineRule="auto"/>
              <w:rPr>
                <w:szCs w:val="22"/>
                <w:lang w:val="pl-PL"/>
              </w:rPr>
            </w:pPr>
            <w:r w:rsidRPr="008B5141">
              <w:rPr>
                <w:szCs w:val="22"/>
                <w:lang w:val="pl-PL"/>
              </w:rPr>
              <w:t>Podrażnienie gardłą</w:t>
            </w:r>
          </w:p>
        </w:tc>
        <w:tc>
          <w:tcPr>
            <w:tcW w:w="2157" w:type="dxa"/>
            <w:vAlign w:val="center"/>
          </w:tcPr>
          <w:p w14:paraId="7F0B73C0" w14:textId="77777777" w:rsidR="001565A5" w:rsidRPr="008B5141" w:rsidRDefault="001565A5" w:rsidP="008B5141">
            <w:pPr>
              <w:tabs>
                <w:tab w:val="clear" w:pos="567"/>
              </w:tabs>
              <w:spacing w:line="240" w:lineRule="auto"/>
              <w:rPr>
                <w:szCs w:val="22"/>
                <w:lang w:val="pl-PL"/>
              </w:rPr>
            </w:pPr>
            <w:r w:rsidRPr="008B5141">
              <w:rPr>
                <w:szCs w:val="22"/>
                <w:lang w:val="pl-PL"/>
              </w:rPr>
              <w:t>Niezbyt często</w:t>
            </w:r>
          </w:p>
        </w:tc>
      </w:tr>
      <w:tr w:rsidR="001565A5" w:rsidRPr="008B5141" w14:paraId="048C4C8E" w14:textId="77777777" w:rsidTr="008B5141">
        <w:trPr>
          <w:trHeight w:val="386"/>
        </w:trPr>
        <w:tc>
          <w:tcPr>
            <w:tcW w:w="2802" w:type="dxa"/>
            <w:vMerge/>
            <w:vAlign w:val="center"/>
          </w:tcPr>
          <w:p w14:paraId="2BD9B153" w14:textId="77777777" w:rsidR="001565A5" w:rsidRPr="008B5141" w:rsidRDefault="001565A5" w:rsidP="008B5141">
            <w:pPr>
              <w:keepNext/>
              <w:keepLines/>
              <w:spacing w:line="240" w:lineRule="auto"/>
              <w:rPr>
                <w:color w:val="000000"/>
                <w:szCs w:val="22"/>
                <w:lang w:val="pl-PL"/>
              </w:rPr>
            </w:pPr>
          </w:p>
        </w:tc>
        <w:tc>
          <w:tcPr>
            <w:tcW w:w="4252" w:type="dxa"/>
            <w:vAlign w:val="center"/>
          </w:tcPr>
          <w:p w14:paraId="59748E99" w14:textId="77777777" w:rsidR="001565A5" w:rsidRPr="008B5141" w:rsidRDefault="001565A5" w:rsidP="008B5141">
            <w:pPr>
              <w:tabs>
                <w:tab w:val="clear" w:pos="567"/>
              </w:tabs>
              <w:spacing w:line="240" w:lineRule="auto"/>
              <w:rPr>
                <w:szCs w:val="22"/>
                <w:lang w:val="pl-PL"/>
              </w:rPr>
            </w:pPr>
            <w:r w:rsidRPr="008B5141">
              <w:rPr>
                <w:szCs w:val="22"/>
                <w:lang w:val="pl-PL"/>
              </w:rPr>
              <w:t>Skurcz oskrzeli, w tym paradoksalny</w:t>
            </w:r>
          </w:p>
        </w:tc>
        <w:tc>
          <w:tcPr>
            <w:tcW w:w="2157" w:type="dxa"/>
            <w:vAlign w:val="center"/>
          </w:tcPr>
          <w:p w14:paraId="678F6E6D" w14:textId="77777777" w:rsidR="001565A5" w:rsidRPr="008B5141" w:rsidRDefault="001565A5" w:rsidP="008B5141">
            <w:pPr>
              <w:tabs>
                <w:tab w:val="clear" w:pos="567"/>
              </w:tabs>
              <w:spacing w:line="240" w:lineRule="auto"/>
              <w:rPr>
                <w:szCs w:val="22"/>
                <w:lang w:val="pl-PL"/>
              </w:rPr>
            </w:pPr>
            <w:r w:rsidRPr="008B5141">
              <w:rPr>
                <w:szCs w:val="22"/>
                <w:lang w:val="pl-PL"/>
              </w:rPr>
              <w:t>Rzadko</w:t>
            </w:r>
          </w:p>
        </w:tc>
      </w:tr>
      <w:tr w:rsidR="001565A5" w:rsidRPr="008B5141" w14:paraId="276D80D0" w14:textId="77777777" w:rsidTr="008B5141">
        <w:trPr>
          <w:trHeight w:val="386"/>
        </w:trPr>
        <w:tc>
          <w:tcPr>
            <w:tcW w:w="2802" w:type="dxa"/>
            <w:vMerge w:val="restart"/>
            <w:vAlign w:val="center"/>
          </w:tcPr>
          <w:p w14:paraId="156187DB" w14:textId="77777777" w:rsidR="001565A5" w:rsidRPr="008B5141" w:rsidRDefault="001565A5" w:rsidP="008B5141">
            <w:pPr>
              <w:tabs>
                <w:tab w:val="clear" w:pos="567"/>
              </w:tabs>
              <w:spacing w:line="240" w:lineRule="auto"/>
              <w:rPr>
                <w:szCs w:val="22"/>
                <w:lang w:val="pl-PL"/>
              </w:rPr>
            </w:pPr>
            <w:r w:rsidRPr="008B5141">
              <w:rPr>
                <w:szCs w:val="22"/>
                <w:lang w:val="pl-PL"/>
              </w:rPr>
              <w:t>Zaburzenia żołądka i jelit</w:t>
            </w:r>
          </w:p>
        </w:tc>
        <w:tc>
          <w:tcPr>
            <w:tcW w:w="4252" w:type="dxa"/>
            <w:vAlign w:val="center"/>
          </w:tcPr>
          <w:p w14:paraId="59A58CBC" w14:textId="77777777" w:rsidR="001565A5" w:rsidRPr="008B5141" w:rsidRDefault="001565A5" w:rsidP="008B5141">
            <w:pPr>
              <w:keepNext/>
              <w:keepLines/>
              <w:spacing w:line="240" w:lineRule="auto"/>
              <w:rPr>
                <w:szCs w:val="22"/>
                <w:lang w:val="pl-PL" w:eastAsia="en-GB"/>
              </w:rPr>
            </w:pPr>
            <w:r w:rsidRPr="008B5141">
              <w:rPr>
                <w:szCs w:val="22"/>
                <w:lang w:val="pl-PL"/>
              </w:rPr>
              <w:t>Biegunka</w:t>
            </w:r>
          </w:p>
          <w:p w14:paraId="3F1500A2" w14:textId="77777777" w:rsidR="001565A5" w:rsidRPr="008B5141" w:rsidRDefault="001565A5" w:rsidP="008B5141">
            <w:pPr>
              <w:keepNext/>
              <w:keepLines/>
              <w:spacing w:line="240" w:lineRule="auto"/>
              <w:rPr>
                <w:szCs w:val="22"/>
                <w:vertAlign w:val="superscript"/>
                <w:lang w:val="pl-PL" w:eastAsia="en-GB"/>
              </w:rPr>
            </w:pPr>
            <w:r w:rsidRPr="008B5141">
              <w:rPr>
                <w:szCs w:val="22"/>
                <w:lang w:val="pl-PL"/>
              </w:rPr>
              <w:t>Nudności</w:t>
            </w:r>
          </w:p>
          <w:p w14:paraId="23C615C1" w14:textId="77777777" w:rsidR="001565A5" w:rsidRPr="008B5141" w:rsidRDefault="001565A5" w:rsidP="008B5141">
            <w:pPr>
              <w:keepNext/>
              <w:keepLines/>
              <w:spacing w:line="240" w:lineRule="auto"/>
              <w:rPr>
                <w:szCs w:val="22"/>
                <w:lang w:val="pl-PL" w:eastAsia="en-GB"/>
              </w:rPr>
            </w:pPr>
            <w:r w:rsidRPr="008B5141">
              <w:rPr>
                <w:szCs w:val="22"/>
                <w:lang w:val="pl-PL"/>
              </w:rPr>
              <w:t>Suchość w jamie ustnej</w:t>
            </w:r>
          </w:p>
        </w:tc>
        <w:tc>
          <w:tcPr>
            <w:tcW w:w="2157" w:type="dxa"/>
            <w:vAlign w:val="center"/>
          </w:tcPr>
          <w:p w14:paraId="013D4ADC" w14:textId="77777777" w:rsidR="001565A5" w:rsidRPr="008B5141" w:rsidRDefault="001565A5" w:rsidP="008B5141">
            <w:pPr>
              <w:tabs>
                <w:tab w:val="clear" w:pos="567"/>
              </w:tabs>
              <w:spacing w:line="240" w:lineRule="auto"/>
              <w:rPr>
                <w:szCs w:val="22"/>
                <w:lang w:val="pl-PL"/>
              </w:rPr>
            </w:pPr>
            <w:r w:rsidRPr="008B5141">
              <w:rPr>
                <w:szCs w:val="22"/>
                <w:lang w:val="pl-PL"/>
              </w:rPr>
              <w:t>Często</w:t>
            </w:r>
          </w:p>
        </w:tc>
      </w:tr>
      <w:tr w:rsidR="001565A5" w:rsidRPr="008B5141" w14:paraId="1A13F129" w14:textId="77777777" w:rsidTr="008B5141">
        <w:trPr>
          <w:trHeight w:val="386"/>
        </w:trPr>
        <w:tc>
          <w:tcPr>
            <w:tcW w:w="2802" w:type="dxa"/>
            <w:vMerge/>
            <w:vAlign w:val="center"/>
          </w:tcPr>
          <w:p w14:paraId="2EF36975" w14:textId="77777777" w:rsidR="001565A5" w:rsidRPr="008B5141" w:rsidRDefault="001565A5" w:rsidP="008B5141">
            <w:pPr>
              <w:tabs>
                <w:tab w:val="clear" w:pos="567"/>
              </w:tabs>
              <w:spacing w:line="240" w:lineRule="auto"/>
              <w:rPr>
                <w:szCs w:val="22"/>
                <w:lang w:val="pl-PL"/>
              </w:rPr>
            </w:pPr>
          </w:p>
        </w:tc>
        <w:tc>
          <w:tcPr>
            <w:tcW w:w="4252" w:type="dxa"/>
            <w:vAlign w:val="center"/>
          </w:tcPr>
          <w:p w14:paraId="4B216DD4" w14:textId="77777777" w:rsidR="001565A5" w:rsidRPr="008B5141" w:rsidRDefault="001565A5" w:rsidP="008B5141">
            <w:pPr>
              <w:tabs>
                <w:tab w:val="clear" w:pos="567"/>
              </w:tabs>
              <w:spacing w:line="240" w:lineRule="auto"/>
              <w:rPr>
                <w:szCs w:val="22"/>
                <w:lang w:val="pl-PL"/>
              </w:rPr>
            </w:pPr>
            <w:r w:rsidRPr="008B5141">
              <w:rPr>
                <w:szCs w:val="22"/>
                <w:lang w:val="pl-PL"/>
              </w:rPr>
              <w:t>Zapalenie jamy ustnej</w:t>
            </w:r>
          </w:p>
        </w:tc>
        <w:tc>
          <w:tcPr>
            <w:tcW w:w="2157" w:type="dxa"/>
            <w:vAlign w:val="center"/>
          </w:tcPr>
          <w:p w14:paraId="5C7F48AD" w14:textId="77777777" w:rsidR="001565A5" w:rsidRPr="008B5141" w:rsidRDefault="001565A5" w:rsidP="008B5141">
            <w:pPr>
              <w:tabs>
                <w:tab w:val="clear" w:pos="567"/>
              </w:tabs>
              <w:spacing w:line="240" w:lineRule="auto"/>
              <w:rPr>
                <w:szCs w:val="22"/>
                <w:lang w:val="pl-PL"/>
              </w:rPr>
            </w:pPr>
            <w:r w:rsidRPr="008B5141">
              <w:rPr>
                <w:szCs w:val="22"/>
                <w:lang w:val="pl-PL"/>
              </w:rPr>
              <w:t>Niezbyt często</w:t>
            </w:r>
          </w:p>
        </w:tc>
      </w:tr>
      <w:tr w:rsidR="001565A5" w:rsidRPr="008B5141" w14:paraId="08D11C9C" w14:textId="77777777" w:rsidTr="008B5141">
        <w:trPr>
          <w:trHeight w:val="386"/>
        </w:trPr>
        <w:tc>
          <w:tcPr>
            <w:tcW w:w="2802" w:type="dxa"/>
            <w:vAlign w:val="center"/>
          </w:tcPr>
          <w:p w14:paraId="0A178358" w14:textId="77777777" w:rsidR="001565A5" w:rsidRPr="008B5141" w:rsidRDefault="001565A5" w:rsidP="008B5141">
            <w:pPr>
              <w:keepNext/>
              <w:keepLines/>
              <w:spacing w:line="240" w:lineRule="auto"/>
              <w:rPr>
                <w:color w:val="000000"/>
                <w:szCs w:val="22"/>
                <w:lang w:val="pl-PL" w:eastAsia="en-GB"/>
              </w:rPr>
            </w:pPr>
            <w:r w:rsidRPr="008B5141">
              <w:rPr>
                <w:color w:val="000000"/>
                <w:szCs w:val="22"/>
                <w:lang w:val="pl-PL"/>
              </w:rPr>
              <w:t>Zaburzenia skóry i tkanki podskórnej</w:t>
            </w:r>
          </w:p>
          <w:p w14:paraId="43168B74" w14:textId="77777777" w:rsidR="001565A5" w:rsidRPr="008B5141" w:rsidRDefault="001565A5" w:rsidP="008B5141">
            <w:pPr>
              <w:tabs>
                <w:tab w:val="clear" w:pos="567"/>
              </w:tabs>
              <w:spacing w:line="240" w:lineRule="auto"/>
              <w:rPr>
                <w:szCs w:val="22"/>
                <w:lang w:val="pl-PL"/>
              </w:rPr>
            </w:pPr>
          </w:p>
        </w:tc>
        <w:tc>
          <w:tcPr>
            <w:tcW w:w="4252" w:type="dxa"/>
            <w:vAlign w:val="center"/>
          </w:tcPr>
          <w:p w14:paraId="52F0BBBA" w14:textId="77777777" w:rsidR="001565A5" w:rsidRPr="008B5141" w:rsidRDefault="001565A5" w:rsidP="008B5141">
            <w:pPr>
              <w:tabs>
                <w:tab w:val="clear" w:pos="567"/>
              </w:tabs>
              <w:spacing w:line="240" w:lineRule="auto"/>
              <w:rPr>
                <w:szCs w:val="22"/>
                <w:lang w:val="pl-PL"/>
              </w:rPr>
            </w:pPr>
            <w:r w:rsidRPr="008B5141">
              <w:rPr>
                <w:szCs w:val="22"/>
                <w:lang w:val="pl-PL"/>
              </w:rPr>
              <w:t>Wysypka</w:t>
            </w:r>
          </w:p>
          <w:p w14:paraId="785EBF8F" w14:textId="77777777" w:rsidR="001565A5" w:rsidRPr="008B5141" w:rsidRDefault="001565A5" w:rsidP="008B5141">
            <w:pPr>
              <w:tabs>
                <w:tab w:val="clear" w:pos="567"/>
              </w:tabs>
              <w:spacing w:line="240" w:lineRule="auto"/>
              <w:rPr>
                <w:szCs w:val="22"/>
                <w:lang w:val="pl-PL"/>
              </w:rPr>
            </w:pPr>
            <w:r w:rsidRPr="008B5141">
              <w:rPr>
                <w:szCs w:val="22"/>
                <w:lang w:val="pl-PL"/>
              </w:rPr>
              <w:t>Świąd</w:t>
            </w:r>
          </w:p>
        </w:tc>
        <w:tc>
          <w:tcPr>
            <w:tcW w:w="2157" w:type="dxa"/>
            <w:vAlign w:val="center"/>
          </w:tcPr>
          <w:p w14:paraId="65E7CDDA" w14:textId="77777777" w:rsidR="001565A5" w:rsidRPr="008B5141" w:rsidRDefault="001565A5" w:rsidP="008B5141">
            <w:pPr>
              <w:tabs>
                <w:tab w:val="clear" w:pos="567"/>
              </w:tabs>
              <w:spacing w:line="240" w:lineRule="auto"/>
              <w:rPr>
                <w:szCs w:val="22"/>
                <w:lang w:val="pl-PL"/>
              </w:rPr>
            </w:pPr>
            <w:r w:rsidRPr="008B5141">
              <w:rPr>
                <w:szCs w:val="22"/>
                <w:lang w:val="pl-PL"/>
              </w:rPr>
              <w:t>Niezbyt często</w:t>
            </w:r>
          </w:p>
        </w:tc>
      </w:tr>
      <w:tr w:rsidR="001565A5" w:rsidRPr="008B5141" w14:paraId="577E612A" w14:textId="77777777" w:rsidTr="008B5141">
        <w:trPr>
          <w:trHeight w:val="386"/>
        </w:trPr>
        <w:tc>
          <w:tcPr>
            <w:tcW w:w="2802" w:type="dxa"/>
            <w:vAlign w:val="center"/>
          </w:tcPr>
          <w:p w14:paraId="59433C2D" w14:textId="77777777" w:rsidR="001565A5" w:rsidRPr="008B5141" w:rsidRDefault="001565A5" w:rsidP="008B5141">
            <w:pPr>
              <w:keepNext/>
              <w:keepLines/>
              <w:spacing w:line="240" w:lineRule="auto"/>
              <w:rPr>
                <w:color w:val="000000"/>
                <w:szCs w:val="22"/>
                <w:lang w:val="pl-PL" w:eastAsia="en-GB"/>
              </w:rPr>
            </w:pPr>
            <w:r w:rsidRPr="008B5141">
              <w:rPr>
                <w:color w:val="000000"/>
                <w:szCs w:val="22"/>
                <w:lang w:val="pl-PL"/>
              </w:rPr>
              <w:t>Zaburzenia mięśniowo</w:t>
            </w:r>
            <w:r w:rsidRPr="008B5141">
              <w:rPr>
                <w:color w:val="000000"/>
                <w:szCs w:val="22"/>
                <w:lang w:val="pl-PL"/>
              </w:rPr>
              <w:noBreakHyphen/>
              <w:t>szkieletowe i tkanki łącznej</w:t>
            </w:r>
          </w:p>
        </w:tc>
        <w:tc>
          <w:tcPr>
            <w:tcW w:w="4252" w:type="dxa"/>
            <w:vAlign w:val="center"/>
          </w:tcPr>
          <w:p w14:paraId="03686A56" w14:textId="77777777" w:rsidR="001565A5" w:rsidRPr="008B5141" w:rsidRDefault="001565A5" w:rsidP="008B5141">
            <w:pPr>
              <w:tabs>
                <w:tab w:val="clear" w:pos="567"/>
              </w:tabs>
              <w:spacing w:line="240" w:lineRule="auto"/>
              <w:rPr>
                <w:szCs w:val="22"/>
                <w:lang w:val="pl-PL"/>
              </w:rPr>
            </w:pPr>
            <w:r w:rsidRPr="008B5141">
              <w:rPr>
                <w:szCs w:val="22"/>
                <w:lang w:val="pl-PL"/>
              </w:rPr>
              <w:t>Bóle mięśni</w:t>
            </w:r>
          </w:p>
          <w:p w14:paraId="57C40C81" w14:textId="77777777" w:rsidR="001565A5" w:rsidRPr="008B5141" w:rsidRDefault="001565A5" w:rsidP="008B5141">
            <w:pPr>
              <w:tabs>
                <w:tab w:val="clear" w:pos="567"/>
              </w:tabs>
              <w:spacing w:line="240" w:lineRule="auto"/>
              <w:rPr>
                <w:szCs w:val="22"/>
                <w:lang w:val="pl-PL"/>
              </w:rPr>
            </w:pPr>
            <w:r w:rsidRPr="008B5141">
              <w:rPr>
                <w:szCs w:val="22"/>
                <w:lang w:val="pl-PL"/>
              </w:rPr>
              <w:t>Skurcze mięśni</w:t>
            </w:r>
          </w:p>
        </w:tc>
        <w:tc>
          <w:tcPr>
            <w:tcW w:w="2157" w:type="dxa"/>
            <w:vAlign w:val="center"/>
          </w:tcPr>
          <w:p w14:paraId="17209199" w14:textId="77777777" w:rsidR="001565A5" w:rsidRPr="008B5141" w:rsidRDefault="001565A5" w:rsidP="008B5141">
            <w:pPr>
              <w:tabs>
                <w:tab w:val="clear" w:pos="567"/>
              </w:tabs>
              <w:spacing w:line="240" w:lineRule="auto"/>
              <w:rPr>
                <w:szCs w:val="22"/>
                <w:lang w:val="pl-PL"/>
              </w:rPr>
            </w:pPr>
            <w:r w:rsidRPr="008B5141">
              <w:rPr>
                <w:szCs w:val="22"/>
                <w:lang w:val="pl-PL"/>
              </w:rPr>
              <w:t>Często</w:t>
            </w:r>
          </w:p>
        </w:tc>
      </w:tr>
      <w:tr w:rsidR="001565A5" w:rsidRPr="008B5141" w14:paraId="2B70990A" w14:textId="77777777" w:rsidTr="008B5141">
        <w:trPr>
          <w:trHeight w:val="386"/>
        </w:trPr>
        <w:tc>
          <w:tcPr>
            <w:tcW w:w="2802" w:type="dxa"/>
            <w:vAlign w:val="center"/>
          </w:tcPr>
          <w:p w14:paraId="26626625" w14:textId="77777777" w:rsidR="001565A5" w:rsidRPr="008B5141" w:rsidRDefault="001565A5" w:rsidP="008B5141">
            <w:pPr>
              <w:tabs>
                <w:tab w:val="clear" w:pos="567"/>
              </w:tabs>
              <w:spacing w:line="240" w:lineRule="auto"/>
              <w:rPr>
                <w:szCs w:val="22"/>
                <w:lang w:val="pl-PL"/>
              </w:rPr>
            </w:pPr>
            <w:r w:rsidRPr="008B5141">
              <w:rPr>
                <w:szCs w:val="22"/>
                <w:lang w:val="pl-PL"/>
              </w:rPr>
              <w:t>Zaburzenia nerek i dróg moczowych</w:t>
            </w:r>
          </w:p>
        </w:tc>
        <w:tc>
          <w:tcPr>
            <w:tcW w:w="4252" w:type="dxa"/>
            <w:vAlign w:val="center"/>
          </w:tcPr>
          <w:p w14:paraId="27F563C6" w14:textId="77777777" w:rsidR="001565A5" w:rsidRPr="008B5141" w:rsidRDefault="001565A5" w:rsidP="008B5141">
            <w:pPr>
              <w:tabs>
                <w:tab w:val="clear" w:pos="567"/>
              </w:tabs>
              <w:spacing w:line="240" w:lineRule="auto"/>
              <w:rPr>
                <w:szCs w:val="22"/>
                <w:lang w:val="pl-PL"/>
              </w:rPr>
            </w:pPr>
            <w:r w:rsidRPr="008B5141">
              <w:rPr>
                <w:szCs w:val="22"/>
                <w:lang w:val="pl-PL"/>
              </w:rPr>
              <w:t>Zatrzymanie moczu</w:t>
            </w:r>
          </w:p>
        </w:tc>
        <w:tc>
          <w:tcPr>
            <w:tcW w:w="2157" w:type="dxa"/>
            <w:vAlign w:val="center"/>
          </w:tcPr>
          <w:p w14:paraId="0C015D9A" w14:textId="77777777" w:rsidR="001565A5" w:rsidRPr="008B5141" w:rsidRDefault="001565A5" w:rsidP="008B5141">
            <w:pPr>
              <w:tabs>
                <w:tab w:val="clear" w:pos="567"/>
              </w:tabs>
              <w:spacing w:line="240" w:lineRule="auto"/>
              <w:rPr>
                <w:szCs w:val="22"/>
                <w:lang w:val="pl-PL"/>
              </w:rPr>
            </w:pPr>
            <w:r w:rsidRPr="008B5141">
              <w:rPr>
                <w:szCs w:val="22"/>
                <w:lang w:val="pl-PL"/>
              </w:rPr>
              <w:t>Niezbyt często</w:t>
            </w:r>
          </w:p>
        </w:tc>
      </w:tr>
      <w:tr w:rsidR="001565A5" w:rsidRPr="008B5141" w14:paraId="3F166A61" w14:textId="77777777" w:rsidTr="008B5141">
        <w:trPr>
          <w:trHeight w:val="386"/>
        </w:trPr>
        <w:tc>
          <w:tcPr>
            <w:tcW w:w="2802" w:type="dxa"/>
            <w:vMerge w:val="restart"/>
            <w:vAlign w:val="center"/>
          </w:tcPr>
          <w:p w14:paraId="19ABE209" w14:textId="77777777" w:rsidR="001565A5" w:rsidRPr="008B5141" w:rsidRDefault="001565A5" w:rsidP="008B5141">
            <w:pPr>
              <w:tabs>
                <w:tab w:val="clear" w:pos="567"/>
              </w:tabs>
              <w:spacing w:line="240" w:lineRule="auto"/>
              <w:rPr>
                <w:szCs w:val="22"/>
                <w:lang w:val="pl-PL"/>
              </w:rPr>
            </w:pPr>
            <w:r w:rsidRPr="008B5141">
              <w:rPr>
                <w:szCs w:val="22"/>
                <w:lang w:val="pl-PL"/>
              </w:rPr>
              <w:t>Badania diagnostyczne</w:t>
            </w:r>
          </w:p>
        </w:tc>
        <w:tc>
          <w:tcPr>
            <w:tcW w:w="4252" w:type="dxa"/>
            <w:vAlign w:val="center"/>
          </w:tcPr>
          <w:p w14:paraId="720B3F18" w14:textId="77777777" w:rsidR="001565A5" w:rsidRPr="008B5141" w:rsidRDefault="001565A5" w:rsidP="008B5141">
            <w:pPr>
              <w:tabs>
                <w:tab w:val="clear" w:pos="567"/>
              </w:tabs>
              <w:spacing w:line="240" w:lineRule="auto"/>
              <w:rPr>
                <w:szCs w:val="22"/>
                <w:lang w:val="pl-PL"/>
              </w:rPr>
            </w:pPr>
            <w:r w:rsidRPr="008B5141">
              <w:rPr>
                <w:szCs w:val="22"/>
                <w:lang w:val="pl-PL"/>
              </w:rPr>
              <w:t>Zwiększona aktywność kinazy kreatynowej we krwi</w:t>
            </w:r>
          </w:p>
        </w:tc>
        <w:tc>
          <w:tcPr>
            <w:tcW w:w="2157" w:type="dxa"/>
            <w:vAlign w:val="center"/>
          </w:tcPr>
          <w:p w14:paraId="34807507" w14:textId="77777777" w:rsidR="001565A5" w:rsidRPr="008B5141" w:rsidRDefault="001565A5" w:rsidP="008B5141">
            <w:pPr>
              <w:tabs>
                <w:tab w:val="clear" w:pos="567"/>
              </w:tabs>
              <w:spacing w:line="240" w:lineRule="auto"/>
              <w:rPr>
                <w:szCs w:val="22"/>
                <w:lang w:val="pl-PL"/>
              </w:rPr>
            </w:pPr>
            <w:r w:rsidRPr="008B5141">
              <w:rPr>
                <w:szCs w:val="22"/>
                <w:lang w:val="pl-PL"/>
              </w:rPr>
              <w:t>Często</w:t>
            </w:r>
          </w:p>
        </w:tc>
      </w:tr>
      <w:tr w:rsidR="001565A5" w:rsidRPr="008B5141" w14:paraId="7B98CA76" w14:textId="77777777" w:rsidTr="008B5141">
        <w:trPr>
          <w:trHeight w:val="386"/>
        </w:trPr>
        <w:tc>
          <w:tcPr>
            <w:tcW w:w="2802" w:type="dxa"/>
            <w:vMerge/>
            <w:vAlign w:val="center"/>
          </w:tcPr>
          <w:p w14:paraId="59FBE719" w14:textId="77777777" w:rsidR="001565A5" w:rsidRPr="008B5141" w:rsidRDefault="001565A5" w:rsidP="008B5141">
            <w:pPr>
              <w:tabs>
                <w:tab w:val="clear" w:pos="567"/>
              </w:tabs>
              <w:spacing w:line="240" w:lineRule="auto"/>
              <w:rPr>
                <w:szCs w:val="22"/>
                <w:lang w:val="pl-PL"/>
              </w:rPr>
            </w:pPr>
          </w:p>
        </w:tc>
        <w:tc>
          <w:tcPr>
            <w:tcW w:w="4252" w:type="dxa"/>
            <w:vAlign w:val="center"/>
          </w:tcPr>
          <w:p w14:paraId="2FDD9E72" w14:textId="77777777" w:rsidR="001565A5" w:rsidRPr="008B5141" w:rsidRDefault="001565A5" w:rsidP="008B5141">
            <w:pPr>
              <w:tabs>
                <w:tab w:val="clear" w:pos="567"/>
              </w:tabs>
              <w:spacing w:line="240" w:lineRule="auto"/>
              <w:rPr>
                <w:szCs w:val="22"/>
                <w:lang w:val="pl-PL"/>
              </w:rPr>
            </w:pPr>
            <w:r w:rsidRPr="008B5141">
              <w:rPr>
                <w:szCs w:val="22"/>
                <w:lang w:val="pl-PL"/>
              </w:rPr>
              <w:t>Podwyższone ciśnienie krwi</w:t>
            </w:r>
          </w:p>
        </w:tc>
        <w:tc>
          <w:tcPr>
            <w:tcW w:w="2157" w:type="dxa"/>
            <w:vAlign w:val="center"/>
          </w:tcPr>
          <w:p w14:paraId="6414589F" w14:textId="77777777" w:rsidR="001565A5" w:rsidRPr="008B5141" w:rsidRDefault="001565A5" w:rsidP="008B5141">
            <w:pPr>
              <w:tabs>
                <w:tab w:val="clear" w:pos="567"/>
              </w:tabs>
              <w:spacing w:line="240" w:lineRule="auto"/>
              <w:rPr>
                <w:szCs w:val="22"/>
                <w:lang w:val="pl-PL"/>
              </w:rPr>
            </w:pPr>
            <w:r w:rsidRPr="008B5141">
              <w:rPr>
                <w:szCs w:val="22"/>
                <w:lang w:val="pl-PL"/>
              </w:rPr>
              <w:t>Niezbyt często</w:t>
            </w:r>
          </w:p>
        </w:tc>
      </w:tr>
    </w:tbl>
    <w:p w14:paraId="2F9C16FD" w14:textId="77777777" w:rsidR="001A1D32" w:rsidRDefault="001A1D32" w:rsidP="00DB6A9B">
      <w:pPr>
        <w:tabs>
          <w:tab w:val="clear" w:pos="567"/>
        </w:tabs>
        <w:spacing w:line="240" w:lineRule="auto"/>
        <w:rPr>
          <w:szCs w:val="22"/>
          <w:lang w:val="pl-PL"/>
        </w:rPr>
      </w:pPr>
    </w:p>
    <w:p w14:paraId="122AC726" w14:textId="77777777" w:rsidR="0088302C" w:rsidRDefault="0088302C" w:rsidP="002F557C">
      <w:pPr>
        <w:keepNext/>
        <w:keepLines/>
        <w:autoSpaceDE w:val="0"/>
        <w:autoSpaceDN w:val="0"/>
        <w:adjustRightInd w:val="0"/>
        <w:spacing w:line="240" w:lineRule="auto"/>
        <w:rPr>
          <w:szCs w:val="22"/>
          <w:u w:val="single"/>
          <w:lang w:val="pl-PL"/>
        </w:rPr>
      </w:pPr>
      <w:r w:rsidRPr="002F557C">
        <w:rPr>
          <w:szCs w:val="22"/>
          <w:u w:val="single"/>
          <w:lang w:val="pl-PL"/>
        </w:rPr>
        <w:t>Zgłaszanie podejrzewanych działań niepożądanych</w:t>
      </w:r>
    </w:p>
    <w:p w14:paraId="0E26AB1D" w14:textId="77777777" w:rsidR="00C946E7" w:rsidRPr="002F557C" w:rsidRDefault="00C946E7" w:rsidP="002F557C">
      <w:pPr>
        <w:keepNext/>
        <w:keepLines/>
        <w:autoSpaceDE w:val="0"/>
        <w:autoSpaceDN w:val="0"/>
        <w:adjustRightInd w:val="0"/>
        <w:spacing w:line="240" w:lineRule="auto"/>
        <w:rPr>
          <w:szCs w:val="22"/>
          <w:u w:val="single"/>
          <w:lang w:val="pl-PL"/>
        </w:rPr>
      </w:pPr>
    </w:p>
    <w:p w14:paraId="7C7F34C0" w14:textId="77777777" w:rsidR="0088302C" w:rsidRPr="002F557C" w:rsidRDefault="0088302C" w:rsidP="002F557C">
      <w:pPr>
        <w:keepNext/>
        <w:keepLines/>
        <w:autoSpaceDE w:val="0"/>
        <w:autoSpaceDN w:val="0"/>
        <w:adjustRightInd w:val="0"/>
        <w:spacing w:line="240" w:lineRule="auto"/>
        <w:rPr>
          <w:noProof/>
          <w:szCs w:val="22"/>
          <w:lang w:val="pl-PL"/>
        </w:rPr>
      </w:pPr>
      <w:r w:rsidRPr="002F557C">
        <w:rPr>
          <w:szCs w:val="22"/>
          <w:lang w:val="pl-PL"/>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Pr>
          <w:szCs w:val="22"/>
          <w:lang w:val="pl-PL"/>
        </w:rPr>
        <w:t xml:space="preserve"> </w:t>
      </w:r>
      <w:r w:rsidRPr="002F557C">
        <w:rPr>
          <w:szCs w:val="22"/>
          <w:highlight w:val="lightGray"/>
          <w:lang w:val="pl-PL"/>
        </w:rPr>
        <w:t>krajowego systemu zgłaszania wymienionego w</w:t>
      </w:r>
      <w:r>
        <w:rPr>
          <w:szCs w:val="22"/>
          <w:lang w:val="pl-PL"/>
        </w:rPr>
        <w:t xml:space="preserve"> </w:t>
      </w:r>
      <w:r>
        <w:fldChar w:fldCharType="begin"/>
      </w:r>
      <w:r w:rsidRPr="002451D9">
        <w:rPr>
          <w:lang w:val="pl-PL"/>
          <w:rPrChange w:id="1" w:author="Author">
            <w:rPr/>
          </w:rPrChange>
        </w:rPr>
        <w:instrText>HYPERLINK "http://www.ema.europa.eu/docs/en_GB/document_library/Template_or_form/2013/03/WC500139752.doc"</w:instrText>
      </w:r>
      <w:r>
        <w:fldChar w:fldCharType="separate"/>
      </w:r>
      <w:r w:rsidRPr="002F557C">
        <w:rPr>
          <w:color w:val="0000FF"/>
          <w:szCs w:val="22"/>
          <w:highlight w:val="lightGray"/>
          <w:u w:val="single"/>
          <w:lang w:val="pl-PL"/>
        </w:rPr>
        <w:t>Załączniku V</w:t>
      </w:r>
      <w:r>
        <w:fldChar w:fldCharType="end"/>
      </w:r>
      <w:r w:rsidRPr="002F557C">
        <w:rPr>
          <w:szCs w:val="22"/>
          <w:lang w:val="pl-PL"/>
        </w:rPr>
        <w:t>.</w:t>
      </w:r>
    </w:p>
    <w:p w14:paraId="371792F3" w14:textId="77777777" w:rsidR="0088302C" w:rsidRPr="002F557C" w:rsidRDefault="0088302C" w:rsidP="002F557C">
      <w:pPr>
        <w:spacing w:line="240" w:lineRule="auto"/>
        <w:rPr>
          <w:noProof/>
          <w:szCs w:val="22"/>
          <w:lang w:val="pl-PL"/>
        </w:rPr>
      </w:pPr>
    </w:p>
    <w:p w14:paraId="1E6D4F05"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4.9</w:t>
      </w:r>
      <w:r w:rsidRPr="002F557C">
        <w:rPr>
          <w:b/>
          <w:bCs/>
          <w:szCs w:val="22"/>
          <w:lang w:val="pl-PL"/>
        </w:rPr>
        <w:tab/>
        <w:t>Przedawkowanie</w:t>
      </w:r>
    </w:p>
    <w:p w14:paraId="627D2504" w14:textId="77777777" w:rsidR="0088302C" w:rsidRPr="002F557C" w:rsidRDefault="0088302C" w:rsidP="002F557C">
      <w:pPr>
        <w:keepNext/>
        <w:keepLines/>
        <w:spacing w:line="240" w:lineRule="auto"/>
        <w:rPr>
          <w:noProof/>
          <w:szCs w:val="22"/>
          <w:lang w:val="pl-PL"/>
        </w:rPr>
      </w:pPr>
    </w:p>
    <w:p w14:paraId="7601FF1D" w14:textId="77777777" w:rsidR="0088302C" w:rsidRPr="002F557C" w:rsidRDefault="0088302C" w:rsidP="002F557C">
      <w:pPr>
        <w:keepNext/>
        <w:keepLines/>
        <w:spacing w:line="240" w:lineRule="auto"/>
        <w:rPr>
          <w:szCs w:val="22"/>
          <w:lang w:val="pl-PL"/>
        </w:rPr>
      </w:pPr>
      <w:r w:rsidRPr="002F557C">
        <w:rPr>
          <w:szCs w:val="22"/>
          <w:lang w:val="pl-PL"/>
        </w:rPr>
        <w:t>Istniej</w:t>
      </w:r>
      <w:r>
        <w:rPr>
          <w:szCs w:val="22"/>
          <w:lang w:val="pl-PL"/>
        </w:rPr>
        <w:t>e niewiele danych na temat</w:t>
      </w:r>
      <w:r w:rsidRPr="002F557C">
        <w:rPr>
          <w:szCs w:val="22"/>
          <w:lang w:val="pl-PL"/>
        </w:rPr>
        <w:t xml:space="preserve"> leczeni</w:t>
      </w:r>
      <w:r>
        <w:rPr>
          <w:szCs w:val="22"/>
          <w:lang w:val="pl-PL"/>
        </w:rPr>
        <w:t>a</w:t>
      </w:r>
      <w:r w:rsidRPr="002F557C">
        <w:rPr>
          <w:szCs w:val="22"/>
          <w:lang w:val="pl-PL"/>
        </w:rPr>
        <w:t xml:space="preserve"> przedawkowania produktu leczniczego Duaklir Genuair. </w:t>
      </w:r>
      <w:r>
        <w:rPr>
          <w:szCs w:val="22"/>
          <w:lang w:val="pl-PL"/>
        </w:rPr>
        <w:t>Duże</w:t>
      </w:r>
      <w:r w:rsidRPr="002F557C">
        <w:rPr>
          <w:szCs w:val="22"/>
          <w:lang w:val="pl-PL"/>
        </w:rPr>
        <w:t xml:space="preserve"> dawki produktu leczniczego Duaklir Genuair mogą prowadzić do </w:t>
      </w:r>
      <w:r>
        <w:rPr>
          <w:szCs w:val="22"/>
          <w:lang w:val="pl-PL"/>
        </w:rPr>
        <w:t xml:space="preserve">nasilenia </w:t>
      </w:r>
      <w:r w:rsidR="001041ED">
        <w:rPr>
          <w:szCs w:val="22"/>
          <w:lang w:val="pl-PL"/>
        </w:rPr>
        <w:t>przedmiotowych i</w:t>
      </w:r>
      <w:r w:rsidR="00E9508C">
        <w:rPr>
          <w:szCs w:val="22"/>
          <w:lang w:val="pl-PL"/>
        </w:rPr>
        <w:t> </w:t>
      </w:r>
      <w:r w:rsidR="001041ED">
        <w:rPr>
          <w:szCs w:val="22"/>
          <w:lang w:val="pl-PL"/>
        </w:rPr>
        <w:t xml:space="preserve">podmiotowych </w:t>
      </w:r>
      <w:r w:rsidRPr="002F557C">
        <w:rPr>
          <w:szCs w:val="22"/>
          <w:lang w:val="pl-PL"/>
        </w:rPr>
        <w:t>objawów przeciwcholinergicznych i</w:t>
      </w:r>
      <w:r w:rsidR="00AB3F9D">
        <w:rPr>
          <w:szCs w:val="22"/>
          <w:lang w:val="pl-PL"/>
        </w:rPr>
        <w:t xml:space="preserve"> </w:t>
      </w:r>
      <w:r>
        <w:rPr>
          <w:szCs w:val="22"/>
          <w:lang w:val="pl-PL"/>
        </w:rPr>
        <w:t>(</w:t>
      </w:r>
      <w:r w:rsidRPr="002F557C">
        <w:rPr>
          <w:szCs w:val="22"/>
          <w:lang w:val="pl-PL"/>
        </w:rPr>
        <w:t>lub</w:t>
      </w:r>
      <w:r>
        <w:rPr>
          <w:szCs w:val="22"/>
          <w:lang w:val="pl-PL"/>
        </w:rPr>
        <w:t>)</w:t>
      </w:r>
      <w:r w:rsidRPr="002F557C">
        <w:rPr>
          <w:szCs w:val="22"/>
          <w:lang w:val="pl-PL"/>
        </w:rPr>
        <w:t xml:space="preserve"> β</w:t>
      </w:r>
      <w:r w:rsidRPr="002F557C">
        <w:rPr>
          <w:szCs w:val="22"/>
          <w:vertAlign w:val="subscript"/>
          <w:lang w:val="pl-PL"/>
        </w:rPr>
        <w:t>2</w:t>
      </w:r>
      <w:r>
        <w:rPr>
          <w:szCs w:val="22"/>
          <w:lang w:val="pl-PL"/>
        </w:rPr>
        <w:noBreakHyphen/>
      </w:r>
      <w:r w:rsidRPr="002F557C">
        <w:rPr>
          <w:szCs w:val="22"/>
          <w:lang w:val="pl-PL"/>
        </w:rPr>
        <w:t>mimetycznych</w:t>
      </w:r>
      <w:r w:rsidR="00B8481A">
        <w:rPr>
          <w:szCs w:val="22"/>
          <w:lang w:val="pl-PL"/>
        </w:rPr>
        <w:t>,</w:t>
      </w:r>
      <w:r w:rsidRPr="002F557C">
        <w:rPr>
          <w:szCs w:val="22"/>
          <w:lang w:val="pl-PL"/>
        </w:rPr>
        <w:t xml:space="preserve"> z których najczę</w:t>
      </w:r>
      <w:r w:rsidR="00861A24">
        <w:rPr>
          <w:szCs w:val="22"/>
          <w:lang w:val="pl-PL"/>
        </w:rPr>
        <w:t>ściej występujące to:</w:t>
      </w:r>
      <w:r w:rsidRPr="002F557C">
        <w:rPr>
          <w:szCs w:val="22"/>
          <w:lang w:val="pl-PL"/>
        </w:rPr>
        <w:t xml:space="preserve"> nieostre widzenie, suchość w </w:t>
      </w:r>
      <w:r>
        <w:rPr>
          <w:szCs w:val="22"/>
          <w:lang w:val="pl-PL"/>
        </w:rPr>
        <w:t xml:space="preserve">jamie </w:t>
      </w:r>
      <w:r w:rsidRPr="002F557C">
        <w:rPr>
          <w:szCs w:val="22"/>
          <w:lang w:val="pl-PL"/>
        </w:rPr>
        <w:t>ust</w:t>
      </w:r>
      <w:r>
        <w:rPr>
          <w:szCs w:val="22"/>
          <w:lang w:val="pl-PL"/>
        </w:rPr>
        <w:t>nej</w:t>
      </w:r>
      <w:r w:rsidRPr="002F557C">
        <w:rPr>
          <w:szCs w:val="22"/>
          <w:lang w:val="pl-PL"/>
        </w:rPr>
        <w:t xml:space="preserve">, </w:t>
      </w:r>
      <w:r w:rsidR="00AB3F9D">
        <w:rPr>
          <w:szCs w:val="22"/>
          <w:lang w:val="pl-PL"/>
        </w:rPr>
        <w:t>nudności</w:t>
      </w:r>
      <w:r w:rsidRPr="002F557C">
        <w:rPr>
          <w:szCs w:val="22"/>
          <w:lang w:val="pl-PL"/>
        </w:rPr>
        <w:t>, skurcze mięśni, drżenie, ból głowy, kołatani</w:t>
      </w:r>
      <w:r>
        <w:rPr>
          <w:szCs w:val="22"/>
          <w:lang w:val="pl-PL"/>
        </w:rPr>
        <w:t>e serca</w:t>
      </w:r>
      <w:r w:rsidRPr="002F557C">
        <w:rPr>
          <w:szCs w:val="22"/>
          <w:lang w:val="pl-PL"/>
        </w:rPr>
        <w:t xml:space="preserve"> i nadciśnienie.</w:t>
      </w:r>
    </w:p>
    <w:p w14:paraId="45A4F49F" w14:textId="77777777" w:rsidR="0088302C" w:rsidRPr="002F557C" w:rsidRDefault="0088302C" w:rsidP="002F557C">
      <w:pPr>
        <w:spacing w:line="240" w:lineRule="auto"/>
        <w:rPr>
          <w:szCs w:val="22"/>
          <w:lang w:val="pl-PL"/>
        </w:rPr>
      </w:pPr>
    </w:p>
    <w:p w14:paraId="64493F9E" w14:textId="77777777" w:rsidR="0088302C" w:rsidRPr="002F557C" w:rsidRDefault="0088302C" w:rsidP="002F557C">
      <w:pPr>
        <w:spacing w:line="240" w:lineRule="auto"/>
        <w:rPr>
          <w:noProof/>
          <w:szCs w:val="22"/>
          <w:lang w:val="pl-PL"/>
        </w:rPr>
      </w:pPr>
      <w:r w:rsidRPr="002F557C">
        <w:rPr>
          <w:szCs w:val="22"/>
          <w:lang w:val="pl-PL"/>
        </w:rPr>
        <w:t xml:space="preserve">W </w:t>
      </w:r>
      <w:r w:rsidR="00AB3F9D">
        <w:rPr>
          <w:szCs w:val="22"/>
          <w:lang w:val="pl-PL"/>
        </w:rPr>
        <w:t>razie</w:t>
      </w:r>
      <w:r w:rsidRPr="002F557C">
        <w:rPr>
          <w:szCs w:val="22"/>
          <w:lang w:val="pl-PL"/>
        </w:rPr>
        <w:t xml:space="preserve"> przedawkowania należy przerwać stosowanie produktu leczniczego D</w:t>
      </w:r>
      <w:r>
        <w:rPr>
          <w:szCs w:val="22"/>
          <w:lang w:val="pl-PL"/>
        </w:rPr>
        <w:t>uaklir</w:t>
      </w:r>
      <w:r w:rsidRPr="002F557C">
        <w:rPr>
          <w:szCs w:val="22"/>
          <w:lang w:val="pl-PL"/>
        </w:rPr>
        <w:t xml:space="preserve"> Genuair. Wskazane jest leczenie wspomagające i objawowe. </w:t>
      </w:r>
    </w:p>
    <w:p w14:paraId="691A71A7" w14:textId="77777777" w:rsidR="0088302C" w:rsidRPr="002F557C" w:rsidRDefault="0088302C" w:rsidP="002F557C">
      <w:pPr>
        <w:spacing w:line="240" w:lineRule="auto"/>
        <w:rPr>
          <w:szCs w:val="22"/>
          <w:lang w:val="pl-PL"/>
        </w:rPr>
      </w:pPr>
    </w:p>
    <w:p w14:paraId="36870B08" w14:textId="77777777" w:rsidR="0088302C" w:rsidRPr="002F557C" w:rsidRDefault="0088302C" w:rsidP="002F557C">
      <w:pPr>
        <w:suppressAutoHyphens/>
        <w:spacing w:line="240" w:lineRule="auto"/>
        <w:ind w:left="567" w:hanging="567"/>
        <w:rPr>
          <w:b/>
          <w:szCs w:val="22"/>
          <w:lang w:val="pl-PL"/>
        </w:rPr>
      </w:pPr>
    </w:p>
    <w:p w14:paraId="75BEF2F1" w14:textId="77777777" w:rsidR="0088302C" w:rsidRPr="002F557C" w:rsidRDefault="0088302C" w:rsidP="002F557C">
      <w:pPr>
        <w:keepNext/>
        <w:keepLines/>
        <w:suppressAutoHyphens/>
        <w:spacing w:line="240" w:lineRule="auto"/>
        <w:ind w:left="567" w:hanging="567"/>
        <w:rPr>
          <w:szCs w:val="22"/>
          <w:lang w:val="pl-PL"/>
        </w:rPr>
      </w:pPr>
      <w:r w:rsidRPr="002F557C">
        <w:rPr>
          <w:b/>
          <w:bCs/>
          <w:szCs w:val="22"/>
          <w:lang w:val="pl-PL"/>
        </w:rPr>
        <w:t>5.</w:t>
      </w:r>
      <w:r w:rsidRPr="002F557C">
        <w:rPr>
          <w:b/>
          <w:bCs/>
          <w:szCs w:val="22"/>
          <w:lang w:val="pl-PL"/>
        </w:rPr>
        <w:tab/>
        <w:t>WŁAŚCIWOŚCI FARMAKOLOGICZNE</w:t>
      </w:r>
    </w:p>
    <w:p w14:paraId="397AFADE" w14:textId="77777777" w:rsidR="0088302C" w:rsidRPr="002F557C" w:rsidRDefault="0088302C" w:rsidP="002F557C">
      <w:pPr>
        <w:keepNext/>
        <w:keepLines/>
        <w:spacing w:line="240" w:lineRule="auto"/>
        <w:rPr>
          <w:szCs w:val="22"/>
          <w:lang w:val="pl-PL"/>
        </w:rPr>
      </w:pPr>
    </w:p>
    <w:p w14:paraId="3DF6DF1B" w14:textId="77777777" w:rsidR="0088302C" w:rsidRPr="002F557C" w:rsidRDefault="0088302C" w:rsidP="002F557C">
      <w:pPr>
        <w:keepNext/>
        <w:keepLines/>
        <w:spacing w:line="240" w:lineRule="auto"/>
        <w:ind w:left="567" w:hanging="567"/>
        <w:outlineLvl w:val="0"/>
        <w:rPr>
          <w:szCs w:val="22"/>
          <w:lang w:val="pl-PL"/>
        </w:rPr>
      </w:pPr>
      <w:r w:rsidRPr="002F557C">
        <w:rPr>
          <w:b/>
          <w:bCs/>
          <w:szCs w:val="22"/>
          <w:lang w:val="pl-PL"/>
        </w:rPr>
        <w:t>5.1</w:t>
      </w:r>
      <w:r w:rsidRPr="002F557C">
        <w:rPr>
          <w:b/>
          <w:bCs/>
          <w:szCs w:val="22"/>
          <w:lang w:val="pl-PL"/>
        </w:rPr>
        <w:tab/>
        <w:t>Właściwości farmakodynamiczne</w:t>
      </w:r>
    </w:p>
    <w:p w14:paraId="42D9DB16" w14:textId="77777777" w:rsidR="0088302C" w:rsidRPr="002F557C" w:rsidRDefault="0088302C" w:rsidP="002F557C">
      <w:pPr>
        <w:keepNext/>
        <w:keepLines/>
        <w:spacing w:line="240" w:lineRule="auto"/>
        <w:rPr>
          <w:szCs w:val="22"/>
          <w:lang w:val="pl-PL"/>
        </w:rPr>
      </w:pPr>
    </w:p>
    <w:p w14:paraId="3AB6B163" w14:textId="77777777" w:rsidR="0088302C" w:rsidRPr="002F557C" w:rsidRDefault="0088302C" w:rsidP="002F557C">
      <w:pPr>
        <w:keepNext/>
        <w:keepLines/>
        <w:spacing w:line="240" w:lineRule="auto"/>
        <w:outlineLvl w:val="0"/>
        <w:rPr>
          <w:noProof/>
          <w:szCs w:val="22"/>
          <w:lang w:val="pl-PL"/>
        </w:rPr>
      </w:pPr>
      <w:r w:rsidRPr="002F557C">
        <w:rPr>
          <w:szCs w:val="22"/>
          <w:lang w:val="pl-PL"/>
        </w:rPr>
        <w:t xml:space="preserve">Grupa farmakoterapeutyczna: Leki </w:t>
      </w:r>
      <w:r>
        <w:rPr>
          <w:szCs w:val="22"/>
          <w:lang w:val="pl-PL"/>
        </w:rPr>
        <w:t xml:space="preserve">stosowane w chorobach obturacyjnych </w:t>
      </w:r>
      <w:r w:rsidRPr="002F557C">
        <w:rPr>
          <w:szCs w:val="22"/>
          <w:lang w:val="pl-PL"/>
        </w:rPr>
        <w:t xml:space="preserve">dróg oddechowych, </w:t>
      </w:r>
      <w:r>
        <w:rPr>
          <w:szCs w:val="22"/>
          <w:lang w:val="pl-PL"/>
        </w:rPr>
        <w:t xml:space="preserve">leki </w:t>
      </w:r>
      <w:r w:rsidRPr="002F557C">
        <w:rPr>
          <w:szCs w:val="22"/>
          <w:lang w:val="pl-PL"/>
        </w:rPr>
        <w:t>adrenergi</w:t>
      </w:r>
      <w:r>
        <w:rPr>
          <w:szCs w:val="22"/>
          <w:lang w:val="pl-PL"/>
        </w:rPr>
        <w:t>czne</w:t>
      </w:r>
      <w:r w:rsidRPr="002F557C">
        <w:rPr>
          <w:szCs w:val="22"/>
          <w:lang w:val="pl-PL"/>
        </w:rPr>
        <w:t xml:space="preserve"> w </w:t>
      </w:r>
      <w:r w:rsidR="00AB3F9D">
        <w:rPr>
          <w:szCs w:val="22"/>
          <w:lang w:val="pl-PL"/>
        </w:rPr>
        <w:t>skojarzeniu</w:t>
      </w:r>
      <w:r w:rsidRPr="002F557C">
        <w:rPr>
          <w:szCs w:val="22"/>
          <w:lang w:val="pl-PL"/>
        </w:rPr>
        <w:t xml:space="preserve"> z</w:t>
      </w:r>
      <w:r>
        <w:rPr>
          <w:szCs w:val="22"/>
          <w:lang w:val="pl-PL"/>
        </w:rPr>
        <w:t xml:space="preserve"> lekami</w:t>
      </w:r>
      <w:r w:rsidRPr="002F557C">
        <w:rPr>
          <w:szCs w:val="22"/>
          <w:lang w:val="pl-PL"/>
        </w:rPr>
        <w:t xml:space="preserve"> </w:t>
      </w:r>
      <w:r w:rsidR="00AB3F9D">
        <w:rPr>
          <w:szCs w:val="22"/>
          <w:lang w:val="pl-PL"/>
        </w:rPr>
        <w:t>przeciw</w:t>
      </w:r>
      <w:r w:rsidRPr="002F557C">
        <w:rPr>
          <w:szCs w:val="22"/>
          <w:lang w:val="pl-PL"/>
        </w:rPr>
        <w:t>cholinergi</w:t>
      </w:r>
      <w:r>
        <w:rPr>
          <w:szCs w:val="22"/>
          <w:lang w:val="pl-PL"/>
        </w:rPr>
        <w:t>czny</w:t>
      </w:r>
      <w:r w:rsidRPr="002F557C">
        <w:rPr>
          <w:szCs w:val="22"/>
          <w:lang w:val="pl-PL"/>
        </w:rPr>
        <w:t>mi, kod ATC: R03AL05</w:t>
      </w:r>
    </w:p>
    <w:p w14:paraId="0DBFE701" w14:textId="77777777" w:rsidR="0088302C" w:rsidRPr="002F557C" w:rsidRDefault="0088302C" w:rsidP="002F557C">
      <w:pPr>
        <w:spacing w:line="240" w:lineRule="auto"/>
        <w:rPr>
          <w:i/>
          <w:noProof/>
          <w:szCs w:val="22"/>
          <w:lang w:val="pl-PL"/>
        </w:rPr>
      </w:pPr>
    </w:p>
    <w:p w14:paraId="160DC225" w14:textId="77777777" w:rsidR="0088302C" w:rsidRDefault="0088302C" w:rsidP="002F557C">
      <w:pPr>
        <w:keepNext/>
        <w:keepLines/>
        <w:tabs>
          <w:tab w:val="clear" w:pos="567"/>
        </w:tabs>
        <w:spacing w:line="240" w:lineRule="auto"/>
        <w:rPr>
          <w:szCs w:val="22"/>
          <w:u w:val="single"/>
          <w:lang w:val="pl-PL"/>
        </w:rPr>
      </w:pPr>
      <w:r w:rsidRPr="00277396">
        <w:rPr>
          <w:szCs w:val="22"/>
          <w:u w:val="single"/>
          <w:lang w:val="pl-PL"/>
        </w:rPr>
        <w:lastRenderedPageBreak/>
        <w:t>Mechanizm działania</w:t>
      </w:r>
    </w:p>
    <w:p w14:paraId="28DDC26F" w14:textId="77777777" w:rsidR="00C946E7" w:rsidRPr="00277396" w:rsidRDefault="00C946E7" w:rsidP="002F557C">
      <w:pPr>
        <w:keepNext/>
        <w:keepLines/>
        <w:tabs>
          <w:tab w:val="clear" w:pos="567"/>
        </w:tabs>
        <w:spacing w:line="240" w:lineRule="auto"/>
        <w:rPr>
          <w:noProof/>
          <w:szCs w:val="22"/>
          <w:u w:val="single"/>
          <w:lang w:val="pl-PL"/>
        </w:rPr>
      </w:pPr>
    </w:p>
    <w:p w14:paraId="5E78F09E" w14:textId="77777777" w:rsidR="0088302C" w:rsidRPr="002F557C" w:rsidRDefault="0088302C" w:rsidP="00861A24">
      <w:pPr>
        <w:keepNext/>
        <w:keepLines/>
        <w:tabs>
          <w:tab w:val="clear" w:pos="567"/>
        </w:tabs>
        <w:spacing w:line="240" w:lineRule="auto"/>
        <w:rPr>
          <w:noProof/>
          <w:szCs w:val="22"/>
          <w:lang w:val="pl-PL"/>
        </w:rPr>
      </w:pPr>
      <w:r w:rsidRPr="002F557C">
        <w:rPr>
          <w:szCs w:val="22"/>
          <w:lang w:val="pl-PL"/>
        </w:rPr>
        <w:t>Produkt leczniczy Duaklir Genuair zawiera dw</w:t>
      </w:r>
      <w:r>
        <w:rPr>
          <w:szCs w:val="22"/>
          <w:lang w:val="pl-PL"/>
        </w:rPr>
        <w:t>ie substancje</w:t>
      </w:r>
      <w:r w:rsidRPr="002F557C">
        <w:rPr>
          <w:szCs w:val="22"/>
          <w:lang w:val="pl-PL"/>
        </w:rPr>
        <w:t xml:space="preserve"> rozszerzające oskrzela: </w:t>
      </w:r>
      <w:r w:rsidR="00093CAB">
        <w:rPr>
          <w:szCs w:val="22"/>
          <w:lang w:val="pl-PL"/>
        </w:rPr>
        <w:t>aklidyn</w:t>
      </w:r>
      <w:r w:rsidR="009E20A9">
        <w:rPr>
          <w:szCs w:val="22"/>
          <w:lang w:val="pl-PL"/>
        </w:rPr>
        <w:t>a</w:t>
      </w:r>
      <w:r w:rsidR="00861A24">
        <w:rPr>
          <w:szCs w:val="22"/>
          <w:lang w:val="pl-PL"/>
        </w:rPr>
        <w:t>, która jest</w:t>
      </w:r>
      <w:r w:rsidRPr="002F557C">
        <w:rPr>
          <w:szCs w:val="22"/>
          <w:lang w:val="pl-PL"/>
        </w:rPr>
        <w:t xml:space="preserve"> długo działając</w:t>
      </w:r>
      <w:r w:rsidR="00861A24">
        <w:rPr>
          <w:szCs w:val="22"/>
          <w:lang w:val="pl-PL"/>
        </w:rPr>
        <w:t>ym</w:t>
      </w:r>
      <w:r w:rsidRPr="002F557C">
        <w:rPr>
          <w:szCs w:val="22"/>
          <w:lang w:val="pl-PL"/>
        </w:rPr>
        <w:t xml:space="preserve"> antagonist</w:t>
      </w:r>
      <w:r w:rsidR="00861A24">
        <w:rPr>
          <w:szCs w:val="22"/>
          <w:lang w:val="pl-PL"/>
        </w:rPr>
        <w:t>ą</w:t>
      </w:r>
      <w:r w:rsidRPr="002F557C">
        <w:rPr>
          <w:szCs w:val="22"/>
          <w:lang w:val="pl-PL"/>
        </w:rPr>
        <w:t xml:space="preserve"> receptorów muskarynowych (</w:t>
      </w:r>
      <w:r w:rsidR="00861A24">
        <w:rPr>
          <w:szCs w:val="22"/>
          <w:lang w:val="pl-PL"/>
        </w:rPr>
        <w:t>zwaną również lekiem</w:t>
      </w:r>
      <w:r w:rsidRPr="002F557C">
        <w:rPr>
          <w:szCs w:val="22"/>
          <w:lang w:val="pl-PL"/>
        </w:rPr>
        <w:t xml:space="preserve"> przeciwcholinergicznym)</w:t>
      </w:r>
      <w:r>
        <w:rPr>
          <w:szCs w:val="22"/>
          <w:lang w:val="pl-PL"/>
        </w:rPr>
        <w:t xml:space="preserve"> i</w:t>
      </w:r>
      <w:r w:rsidRPr="002F557C">
        <w:rPr>
          <w:szCs w:val="22"/>
          <w:lang w:val="pl-PL"/>
        </w:rPr>
        <w:t xml:space="preserve"> formoterol</w:t>
      </w:r>
      <w:r w:rsidR="00861A24">
        <w:rPr>
          <w:szCs w:val="22"/>
          <w:lang w:val="pl-PL"/>
        </w:rPr>
        <w:t>, który jest</w:t>
      </w:r>
      <w:r w:rsidRPr="002F557C">
        <w:rPr>
          <w:szCs w:val="22"/>
          <w:lang w:val="pl-PL"/>
        </w:rPr>
        <w:t xml:space="preserve"> długo działając</w:t>
      </w:r>
      <w:r w:rsidR="00861A24">
        <w:rPr>
          <w:szCs w:val="22"/>
          <w:lang w:val="pl-PL"/>
        </w:rPr>
        <w:t>ym</w:t>
      </w:r>
      <w:r>
        <w:rPr>
          <w:szCs w:val="22"/>
          <w:lang w:val="pl-PL"/>
        </w:rPr>
        <w:t xml:space="preserve"> agonist</w:t>
      </w:r>
      <w:r w:rsidR="00861A24">
        <w:rPr>
          <w:szCs w:val="22"/>
          <w:lang w:val="pl-PL"/>
        </w:rPr>
        <w:t>ą</w:t>
      </w:r>
      <w:r>
        <w:rPr>
          <w:szCs w:val="22"/>
          <w:lang w:val="pl-PL"/>
        </w:rPr>
        <w:t xml:space="preserve"> receptorów</w:t>
      </w:r>
      <w:r w:rsidRPr="002F557C">
        <w:rPr>
          <w:szCs w:val="22"/>
          <w:lang w:val="pl-PL"/>
        </w:rPr>
        <w:t xml:space="preserve"> β</w:t>
      </w:r>
      <w:r w:rsidRPr="002F557C">
        <w:rPr>
          <w:szCs w:val="22"/>
          <w:vertAlign w:val="subscript"/>
          <w:lang w:val="pl-PL"/>
        </w:rPr>
        <w:t>2</w:t>
      </w:r>
      <w:r>
        <w:rPr>
          <w:szCs w:val="22"/>
          <w:lang w:val="pl-PL"/>
        </w:rPr>
        <w:noBreakHyphen/>
        <w:t>adrenergicznych</w:t>
      </w:r>
      <w:r w:rsidRPr="002F557C">
        <w:rPr>
          <w:szCs w:val="22"/>
          <w:lang w:val="pl-PL"/>
        </w:rPr>
        <w:t xml:space="preserve">. Połączenie tych substancji o różnych mechanizmach działania prowadzi do </w:t>
      </w:r>
      <w:r>
        <w:rPr>
          <w:szCs w:val="22"/>
          <w:lang w:val="pl-PL"/>
        </w:rPr>
        <w:t>zwiększenia</w:t>
      </w:r>
      <w:r w:rsidRPr="002F557C">
        <w:rPr>
          <w:szCs w:val="22"/>
          <w:lang w:val="pl-PL"/>
        </w:rPr>
        <w:t xml:space="preserve"> skuteczności </w:t>
      </w:r>
      <w:r>
        <w:rPr>
          <w:szCs w:val="22"/>
          <w:lang w:val="pl-PL"/>
        </w:rPr>
        <w:t xml:space="preserve">produktu </w:t>
      </w:r>
      <w:r w:rsidRPr="00F10B15">
        <w:rPr>
          <w:szCs w:val="22"/>
          <w:lang w:val="pl-PL"/>
        </w:rPr>
        <w:t>leczniczego</w:t>
      </w:r>
      <w:r>
        <w:rPr>
          <w:szCs w:val="22"/>
          <w:lang w:val="pl-PL"/>
        </w:rPr>
        <w:t xml:space="preserve"> </w:t>
      </w:r>
      <w:r w:rsidRPr="002F557C">
        <w:rPr>
          <w:szCs w:val="22"/>
          <w:lang w:val="pl-PL"/>
        </w:rPr>
        <w:t xml:space="preserve">w porównaniu </w:t>
      </w:r>
      <w:r>
        <w:rPr>
          <w:szCs w:val="22"/>
          <w:lang w:val="pl-PL"/>
        </w:rPr>
        <w:t xml:space="preserve">do skuteczności </w:t>
      </w:r>
      <w:r w:rsidRPr="002F557C">
        <w:rPr>
          <w:szCs w:val="22"/>
          <w:lang w:val="pl-PL"/>
        </w:rPr>
        <w:t>każdego ze składników</w:t>
      </w:r>
      <w:r w:rsidR="00861A24">
        <w:rPr>
          <w:szCs w:val="22"/>
          <w:lang w:val="pl-PL"/>
        </w:rPr>
        <w:t xml:space="preserve"> oddzielnie</w:t>
      </w:r>
      <w:r>
        <w:rPr>
          <w:szCs w:val="22"/>
          <w:lang w:val="pl-PL"/>
        </w:rPr>
        <w:t>.</w:t>
      </w:r>
      <w:r w:rsidRPr="002F557C">
        <w:rPr>
          <w:szCs w:val="22"/>
          <w:lang w:val="pl-PL"/>
        </w:rPr>
        <w:t xml:space="preserve"> </w:t>
      </w:r>
      <w:r>
        <w:rPr>
          <w:szCs w:val="22"/>
          <w:lang w:val="pl-PL"/>
        </w:rPr>
        <w:t>Z</w:t>
      </w:r>
      <w:r w:rsidRPr="002F557C">
        <w:rPr>
          <w:szCs w:val="22"/>
          <w:lang w:val="pl-PL"/>
        </w:rPr>
        <w:t xml:space="preserve"> </w:t>
      </w:r>
      <w:r>
        <w:rPr>
          <w:szCs w:val="22"/>
          <w:lang w:val="pl-PL"/>
        </w:rPr>
        <w:t>powodu</w:t>
      </w:r>
      <w:r w:rsidRPr="002F557C">
        <w:rPr>
          <w:szCs w:val="22"/>
          <w:lang w:val="pl-PL"/>
        </w:rPr>
        <w:t xml:space="preserve"> różnej gęstości </w:t>
      </w:r>
      <w:r>
        <w:rPr>
          <w:szCs w:val="22"/>
          <w:lang w:val="pl-PL"/>
        </w:rPr>
        <w:t xml:space="preserve">rozmieszczenia </w:t>
      </w:r>
      <w:r w:rsidRPr="002F557C">
        <w:rPr>
          <w:szCs w:val="22"/>
          <w:lang w:val="pl-PL"/>
        </w:rPr>
        <w:t>receptorów muskarynowych i receptorów β</w:t>
      </w:r>
      <w:r w:rsidRPr="002F557C">
        <w:rPr>
          <w:szCs w:val="22"/>
          <w:vertAlign w:val="subscript"/>
          <w:lang w:val="pl-PL"/>
        </w:rPr>
        <w:t>2</w:t>
      </w:r>
      <w:r>
        <w:rPr>
          <w:szCs w:val="22"/>
          <w:lang w:val="pl-PL"/>
        </w:rPr>
        <w:t xml:space="preserve">-adenergicznych </w:t>
      </w:r>
      <w:r w:rsidRPr="002F557C">
        <w:rPr>
          <w:szCs w:val="22"/>
          <w:lang w:val="pl-PL"/>
        </w:rPr>
        <w:t>w głównych i obwodowych drogach oddechowych płuc</w:t>
      </w:r>
      <w:r>
        <w:rPr>
          <w:szCs w:val="22"/>
          <w:lang w:val="pl-PL"/>
        </w:rPr>
        <w:t>,</w:t>
      </w:r>
      <w:r w:rsidRPr="002F557C">
        <w:rPr>
          <w:szCs w:val="22"/>
          <w:lang w:val="pl-PL"/>
        </w:rPr>
        <w:t xml:space="preserve"> antagoni</w:t>
      </w:r>
      <w:r w:rsidR="00861A24">
        <w:rPr>
          <w:szCs w:val="22"/>
          <w:lang w:val="pl-PL"/>
        </w:rPr>
        <w:t>ści</w:t>
      </w:r>
      <w:r>
        <w:rPr>
          <w:szCs w:val="22"/>
          <w:lang w:val="pl-PL"/>
        </w:rPr>
        <w:t xml:space="preserve"> </w:t>
      </w:r>
      <w:r w:rsidRPr="002F557C">
        <w:rPr>
          <w:szCs w:val="22"/>
          <w:lang w:val="pl-PL"/>
        </w:rPr>
        <w:t xml:space="preserve">receptorów muskarynowych </w:t>
      </w:r>
      <w:r w:rsidR="00861A24">
        <w:rPr>
          <w:szCs w:val="22"/>
          <w:lang w:val="pl-PL"/>
        </w:rPr>
        <w:t>są</w:t>
      </w:r>
      <w:r w:rsidRPr="002F557C">
        <w:rPr>
          <w:szCs w:val="22"/>
          <w:lang w:val="pl-PL"/>
        </w:rPr>
        <w:t xml:space="preserve"> </w:t>
      </w:r>
      <w:r w:rsidR="00861A24">
        <w:rPr>
          <w:szCs w:val="22"/>
          <w:lang w:val="pl-PL"/>
        </w:rPr>
        <w:t>bardziej skuteczni</w:t>
      </w:r>
      <w:r w:rsidRPr="002F557C">
        <w:rPr>
          <w:szCs w:val="22"/>
          <w:lang w:val="pl-PL"/>
        </w:rPr>
        <w:t xml:space="preserve"> w </w:t>
      </w:r>
      <w:r>
        <w:rPr>
          <w:szCs w:val="22"/>
          <w:lang w:val="pl-PL"/>
        </w:rPr>
        <w:t>relaksacji</w:t>
      </w:r>
      <w:r w:rsidRPr="002F557C">
        <w:rPr>
          <w:szCs w:val="22"/>
          <w:lang w:val="pl-PL"/>
        </w:rPr>
        <w:t xml:space="preserve"> głównych dróg oddechowych, a</w:t>
      </w:r>
      <w:r w:rsidR="00E47F2D">
        <w:rPr>
          <w:szCs w:val="22"/>
          <w:lang w:val="pl-PL"/>
        </w:rPr>
        <w:t> </w:t>
      </w:r>
      <w:r w:rsidR="00861A24">
        <w:rPr>
          <w:szCs w:val="22"/>
          <w:lang w:val="pl-PL"/>
        </w:rPr>
        <w:t>agoniści</w:t>
      </w:r>
      <w:r>
        <w:rPr>
          <w:szCs w:val="22"/>
          <w:lang w:val="pl-PL"/>
        </w:rPr>
        <w:t xml:space="preserve"> receptor</w:t>
      </w:r>
      <w:r w:rsidR="00861A24">
        <w:rPr>
          <w:szCs w:val="22"/>
          <w:lang w:val="pl-PL"/>
        </w:rPr>
        <w:t>ów</w:t>
      </w:r>
      <w:r>
        <w:rPr>
          <w:szCs w:val="22"/>
          <w:lang w:val="pl-PL"/>
        </w:rPr>
        <w:t xml:space="preserve"> </w:t>
      </w:r>
      <w:r w:rsidRPr="002F557C">
        <w:rPr>
          <w:szCs w:val="22"/>
          <w:lang w:val="pl-PL"/>
        </w:rPr>
        <w:t>β</w:t>
      </w:r>
      <w:r w:rsidRPr="002F557C">
        <w:rPr>
          <w:szCs w:val="22"/>
          <w:vertAlign w:val="subscript"/>
          <w:lang w:val="pl-PL"/>
        </w:rPr>
        <w:t>2</w:t>
      </w:r>
      <w:r>
        <w:rPr>
          <w:szCs w:val="22"/>
          <w:lang w:val="pl-PL"/>
        </w:rPr>
        <w:noBreakHyphen/>
        <w:t>adrenergiczn</w:t>
      </w:r>
      <w:r w:rsidR="00861A24">
        <w:rPr>
          <w:szCs w:val="22"/>
          <w:lang w:val="pl-PL"/>
        </w:rPr>
        <w:t>ych</w:t>
      </w:r>
      <w:r>
        <w:rPr>
          <w:szCs w:val="22"/>
          <w:lang w:val="pl-PL"/>
        </w:rPr>
        <w:t xml:space="preserve"> </w:t>
      </w:r>
      <w:r w:rsidR="00861A24">
        <w:rPr>
          <w:szCs w:val="22"/>
          <w:lang w:val="pl-PL"/>
        </w:rPr>
        <w:t>są bardziej</w:t>
      </w:r>
      <w:r w:rsidRPr="002F557C">
        <w:rPr>
          <w:szCs w:val="22"/>
          <w:lang w:val="pl-PL"/>
        </w:rPr>
        <w:t xml:space="preserve"> skuteczni w r</w:t>
      </w:r>
      <w:r>
        <w:rPr>
          <w:szCs w:val="22"/>
          <w:lang w:val="pl-PL"/>
        </w:rPr>
        <w:t>elaksacji</w:t>
      </w:r>
      <w:r w:rsidRPr="002F557C">
        <w:rPr>
          <w:szCs w:val="22"/>
          <w:lang w:val="pl-PL"/>
        </w:rPr>
        <w:t xml:space="preserve"> obwodowych dróg oddechowych. R</w:t>
      </w:r>
      <w:r>
        <w:rPr>
          <w:szCs w:val="22"/>
          <w:lang w:val="pl-PL"/>
        </w:rPr>
        <w:t>ozkurcz</w:t>
      </w:r>
      <w:r w:rsidRPr="002F557C">
        <w:rPr>
          <w:szCs w:val="22"/>
          <w:lang w:val="pl-PL"/>
        </w:rPr>
        <w:t xml:space="preserve"> zarówno głównych, jak i obwodowych dróg oddechowych w</w:t>
      </w:r>
      <w:r>
        <w:rPr>
          <w:szCs w:val="22"/>
          <w:lang w:val="pl-PL"/>
        </w:rPr>
        <w:t xml:space="preserve"> </w:t>
      </w:r>
      <w:r w:rsidR="00861A24">
        <w:rPr>
          <w:szCs w:val="22"/>
          <w:lang w:val="pl-PL"/>
        </w:rPr>
        <w:t>wyniku</w:t>
      </w:r>
      <w:r w:rsidRPr="002F557C">
        <w:rPr>
          <w:szCs w:val="22"/>
          <w:lang w:val="pl-PL"/>
        </w:rPr>
        <w:t xml:space="preserve"> leczeni</w:t>
      </w:r>
      <w:r>
        <w:rPr>
          <w:szCs w:val="22"/>
          <w:lang w:val="pl-PL"/>
        </w:rPr>
        <w:t>a</w:t>
      </w:r>
      <w:r w:rsidRPr="002F557C">
        <w:rPr>
          <w:szCs w:val="22"/>
          <w:lang w:val="pl-PL"/>
        </w:rPr>
        <w:t xml:space="preserve"> skojarzon</w:t>
      </w:r>
      <w:r>
        <w:rPr>
          <w:szCs w:val="22"/>
          <w:lang w:val="pl-PL"/>
        </w:rPr>
        <w:t>ego</w:t>
      </w:r>
      <w:r w:rsidRPr="002F557C">
        <w:rPr>
          <w:szCs w:val="22"/>
          <w:lang w:val="pl-PL"/>
        </w:rPr>
        <w:t xml:space="preserve"> może przyczyniać się do korzystn</w:t>
      </w:r>
      <w:r>
        <w:rPr>
          <w:szCs w:val="22"/>
          <w:lang w:val="pl-PL"/>
        </w:rPr>
        <w:t>iejszego</w:t>
      </w:r>
      <w:r w:rsidRPr="002F557C">
        <w:rPr>
          <w:szCs w:val="22"/>
          <w:lang w:val="pl-PL"/>
        </w:rPr>
        <w:t xml:space="preserve"> wpływu na </w:t>
      </w:r>
      <w:r w:rsidR="00AB3F9D">
        <w:rPr>
          <w:szCs w:val="22"/>
          <w:lang w:val="pl-PL"/>
        </w:rPr>
        <w:t>czynność</w:t>
      </w:r>
      <w:r w:rsidRPr="002F557C">
        <w:rPr>
          <w:szCs w:val="22"/>
          <w:lang w:val="pl-PL"/>
        </w:rPr>
        <w:t xml:space="preserve"> płuc. Dalsze informacje dotyczące </w:t>
      </w:r>
      <w:r w:rsidRPr="005E661A">
        <w:rPr>
          <w:szCs w:val="22"/>
          <w:lang w:val="pl-PL"/>
        </w:rPr>
        <w:t>obu</w:t>
      </w:r>
      <w:r>
        <w:rPr>
          <w:szCs w:val="22"/>
          <w:lang w:val="pl-PL"/>
        </w:rPr>
        <w:t xml:space="preserve"> </w:t>
      </w:r>
      <w:r w:rsidRPr="002F557C">
        <w:rPr>
          <w:szCs w:val="22"/>
          <w:lang w:val="pl-PL"/>
        </w:rPr>
        <w:t>substancji zamieszczono poniżej.</w:t>
      </w:r>
    </w:p>
    <w:p w14:paraId="60B3C480" w14:textId="77777777" w:rsidR="0088302C" w:rsidRPr="002F557C" w:rsidRDefault="0088302C" w:rsidP="002F557C">
      <w:pPr>
        <w:tabs>
          <w:tab w:val="clear" w:pos="567"/>
        </w:tabs>
        <w:spacing w:line="240" w:lineRule="auto"/>
        <w:rPr>
          <w:noProof/>
          <w:szCs w:val="22"/>
          <w:lang w:val="pl-PL"/>
        </w:rPr>
      </w:pPr>
    </w:p>
    <w:p w14:paraId="6B8639F0" w14:textId="77777777" w:rsidR="0088302C" w:rsidRPr="002F557C" w:rsidRDefault="00093CAB" w:rsidP="002F557C">
      <w:pPr>
        <w:tabs>
          <w:tab w:val="clear" w:pos="567"/>
        </w:tabs>
        <w:spacing w:line="240" w:lineRule="auto"/>
        <w:rPr>
          <w:noProof/>
          <w:szCs w:val="22"/>
          <w:lang w:val="pl-PL"/>
        </w:rPr>
      </w:pPr>
      <w:r>
        <w:rPr>
          <w:szCs w:val="22"/>
          <w:lang w:val="pl-PL"/>
        </w:rPr>
        <w:t>Aklidyn</w:t>
      </w:r>
      <w:r w:rsidR="009E20A9">
        <w:rPr>
          <w:szCs w:val="22"/>
          <w:lang w:val="pl-PL"/>
        </w:rPr>
        <w:t>a</w:t>
      </w:r>
      <w:r w:rsidRPr="002F557C">
        <w:rPr>
          <w:szCs w:val="22"/>
          <w:lang w:val="pl-PL"/>
        </w:rPr>
        <w:t xml:space="preserve"> </w:t>
      </w:r>
      <w:r w:rsidR="0088302C" w:rsidRPr="002F557C">
        <w:rPr>
          <w:szCs w:val="22"/>
          <w:lang w:val="pl-PL"/>
        </w:rPr>
        <w:t xml:space="preserve">to kompetycyjny, selektywny antagonista receptorów muskarynowych, którego czas </w:t>
      </w:r>
      <w:r w:rsidR="0088302C">
        <w:rPr>
          <w:szCs w:val="22"/>
          <w:lang w:val="pl-PL"/>
        </w:rPr>
        <w:t>łączenia z</w:t>
      </w:r>
      <w:r w:rsidR="0088302C" w:rsidRPr="002F557C">
        <w:rPr>
          <w:szCs w:val="22"/>
          <w:lang w:val="pl-PL"/>
        </w:rPr>
        <w:t xml:space="preserve"> receptora</w:t>
      </w:r>
      <w:r w:rsidR="0088302C">
        <w:rPr>
          <w:szCs w:val="22"/>
          <w:lang w:val="pl-PL"/>
        </w:rPr>
        <w:t>mi</w:t>
      </w:r>
      <w:r w:rsidR="0088302C" w:rsidRPr="002F557C">
        <w:rPr>
          <w:szCs w:val="22"/>
          <w:lang w:val="pl-PL"/>
        </w:rPr>
        <w:t xml:space="preserve"> M</w:t>
      </w:r>
      <w:r w:rsidR="0088302C" w:rsidRPr="002F557C">
        <w:rPr>
          <w:szCs w:val="22"/>
          <w:vertAlign w:val="subscript"/>
          <w:lang w:val="pl-PL"/>
        </w:rPr>
        <w:t>3</w:t>
      </w:r>
      <w:r w:rsidR="0088302C" w:rsidRPr="002F557C">
        <w:rPr>
          <w:szCs w:val="22"/>
          <w:lang w:val="pl-PL"/>
        </w:rPr>
        <w:t xml:space="preserve"> jest dłuższy niż </w:t>
      </w:r>
      <w:r w:rsidR="0088302C">
        <w:rPr>
          <w:szCs w:val="22"/>
          <w:lang w:val="pl-PL"/>
        </w:rPr>
        <w:t xml:space="preserve">z </w:t>
      </w:r>
      <w:r w:rsidR="0088302C" w:rsidRPr="002F557C">
        <w:rPr>
          <w:szCs w:val="22"/>
          <w:lang w:val="pl-PL"/>
        </w:rPr>
        <w:t>receptora</w:t>
      </w:r>
      <w:r w:rsidR="0088302C">
        <w:rPr>
          <w:szCs w:val="22"/>
          <w:lang w:val="pl-PL"/>
        </w:rPr>
        <w:t>mi</w:t>
      </w:r>
      <w:r w:rsidR="0088302C" w:rsidRPr="002F557C">
        <w:rPr>
          <w:szCs w:val="22"/>
          <w:lang w:val="pl-PL"/>
        </w:rPr>
        <w:t xml:space="preserve"> M</w:t>
      </w:r>
      <w:r w:rsidR="0088302C" w:rsidRPr="002F557C">
        <w:rPr>
          <w:szCs w:val="22"/>
          <w:vertAlign w:val="subscript"/>
          <w:lang w:val="pl-PL"/>
        </w:rPr>
        <w:t>2</w:t>
      </w:r>
      <w:r w:rsidR="0088302C" w:rsidRPr="002F557C">
        <w:rPr>
          <w:szCs w:val="22"/>
          <w:lang w:val="pl-PL"/>
        </w:rPr>
        <w:t>. Receptory M</w:t>
      </w:r>
      <w:r w:rsidR="0088302C" w:rsidRPr="002F557C">
        <w:rPr>
          <w:szCs w:val="22"/>
          <w:vertAlign w:val="subscript"/>
          <w:lang w:val="pl-PL"/>
        </w:rPr>
        <w:t>3</w:t>
      </w:r>
      <w:r w:rsidR="0088302C" w:rsidRPr="002F557C">
        <w:rPr>
          <w:szCs w:val="22"/>
          <w:lang w:val="pl-PL"/>
        </w:rPr>
        <w:t xml:space="preserve"> pośredniczą w kurczeniu się mięśni gładkich dróg oddechowych. Wdychany </w:t>
      </w:r>
      <w:r w:rsidR="009E20A9">
        <w:rPr>
          <w:szCs w:val="22"/>
          <w:lang w:val="pl-PL"/>
        </w:rPr>
        <w:t>bromek</w:t>
      </w:r>
      <w:r w:rsidR="009E20A9" w:rsidRPr="002F557C">
        <w:rPr>
          <w:szCs w:val="22"/>
          <w:lang w:val="pl-PL"/>
        </w:rPr>
        <w:t xml:space="preserve"> </w:t>
      </w:r>
      <w:r>
        <w:rPr>
          <w:szCs w:val="22"/>
          <w:lang w:val="pl-PL"/>
        </w:rPr>
        <w:t>aklidyn</w:t>
      </w:r>
      <w:r w:rsidR="009E20A9">
        <w:rPr>
          <w:szCs w:val="22"/>
          <w:lang w:val="pl-PL"/>
        </w:rPr>
        <w:t>y</w:t>
      </w:r>
      <w:r>
        <w:rPr>
          <w:szCs w:val="22"/>
          <w:lang w:val="pl-PL"/>
        </w:rPr>
        <w:t xml:space="preserve"> </w:t>
      </w:r>
      <w:r w:rsidR="0088302C" w:rsidRPr="002F557C">
        <w:rPr>
          <w:szCs w:val="22"/>
          <w:lang w:val="pl-PL"/>
        </w:rPr>
        <w:t>działa miejscowo w płucach jako antagonista receptorów M</w:t>
      </w:r>
      <w:r w:rsidR="0088302C" w:rsidRPr="002F557C">
        <w:rPr>
          <w:szCs w:val="22"/>
          <w:vertAlign w:val="subscript"/>
          <w:lang w:val="pl-PL"/>
        </w:rPr>
        <w:t>3</w:t>
      </w:r>
      <w:r w:rsidR="0088302C" w:rsidRPr="002F557C">
        <w:rPr>
          <w:szCs w:val="22"/>
          <w:lang w:val="pl-PL"/>
        </w:rPr>
        <w:t xml:space="preserve"> mięśni gładkich dróg oddechowych i wywołuje rozszerzenie oskrzeli. Wykazano również, że </w:t>
      </w:r>
      <w:r>
        <w:rPr>
          <w:szCs w:val="22"/>
          <w:lang w:val="pl-PL"/>
        </w:rPr>
        <w:t>aklidyn</w:t>
      </w:r>
      <w:r w:rsidR="009E20A9">
        <w:rPr>
          <w:szCs w:val="22"/>
          <w:lang w:val="pl-PL"/>
        </w:rPr>
        <w:t>a</w:t>
      </w:r>
      <w:r w:rsidR="0088302C" w:rsidRPr="002F557C">
        <w:rPr>
          <w:szCs w:val="22"/>
          <w:lang w:val="pl-PL"/>
        </w:rPr>
        <w:t xml:space="preserve"> </w:t>
      </w:r>
      <w:r w:rsidR="0088302C">
        <w:rPr>
          <w:szCs w:val="22"/>
          <w:lang w:val="pl-PL"/>
        </w:rPr>
        <w:t>u</w:t>
      </w:r>
      <w:r w:rsidR="0088302C" w:rsidRPr="002F557C">
        <w:rPr>
          <w:szCs w:val="22"/>
          <w:lang w:val="pl-PL"/>
        </w:rPr>
        <w:t xml:space="preserve"> pacjent</w:t>
      </w:r>
      <w:r w:rsidR="0088302C">
        <w:rPr>
          <w:szCs w:val="22"/>
          <w:lang w:val="pl-PL"/>
        </w:rPr>
        <w:t>ów</w:t>
      </w:r>
      <w:r w:rsidR="0088302C" w:rsidRPr="002F557C">
        <w:rPr>
          <w:szCs w:val="22"/>
          <w:lang w:val="pl-PL"/>
        </w:rPr>
        <w:t xml:space="preserve"> z POChP</w:t>
      </w:r>
      <w:r w:rsidR="0088302C">
        <w:rPr>
          <w:szCs w:val="22"/>
          <w:lang w:val="pl-PL"/>
        </w:rPr>
        <w:t xml:space="preserve"> zmniejsza</w:t>
      </w:r>
      <w:r w:rsidR="0088302C" w:rsidRPr="002F557C">
        <w:rPr>
          <w:szCs w:val="22"/>
          <w:lang w:val="pl-PL"/>
        </w:rPr>
        <w:t xml:space="preserve"> objaw</w:t>
      </w:r>
      <w:r w:rsidR="0088302C">
        <w:rPr>
          <w:szCs w:val="22"/>
          <w:lang w:val="pl-PL"/>
        </w:rPr>
        <w:t>y choroby</w:t>
      </w:r>
      <w:r w:rsidR="0088302C" w:rsidRPr="002F557C">
        <w:rPr>
          <w:szCs w:val="22"/>
          <w:lang w:val="pl-PL"/>
        </w:rPr>
        <w:t>, popraw</w:t>
      </w:r>
      <w:r w:rsidR="0088302C">
        <w:rPr>
          <w:szCs w:val="22"/>
          <w:lang w:val="pl-PL"/>
        </w:rPr>
        <w:t>ia</w:t>
      </w:r>
      <w:r w:rsidR="0088302C" w:rsidRPr="002F557C">
        <w:rPr>
          <w:szCs w:val="22"/>
          <w:lang w:val="pl-PL"/>
        </w:rPr>
        <w:t xml:space="preserve"> stan zdrowia związan</w:t>
      </w:r>
      <w:r w:rsidR="0088302C">
        <w:rPr>
          <w:szCs w:val="22"/>
          <w:lang w:val="pl-PL"/>
        </w:rPr>
        <w:t>y</w:t>
      </w:r>
      <w:r w:rsidR="0088302C" w:rsidRPr="002F557C">
        <w:rPr>
          <w:szCs w:val="22"/>
          <w:lang w:val="pl-PL"/>
        </w:rPr>
        <w:t xml:space="preserve"> z chorobą, </w:t>
      </w:r>
      <w:r w:rsidR="00861A24">
        <w:rPr>
          <w:szCs w:val="22"/>
          <w:lang w:val="pl-PL"/>
        </w:rPr>
        <w:t>zmniejsza</w:t>
      </w:r>
      <w:r w:rsidR="0088302C" w:rsidRPr="002F557C">
        <w:rPr>
          <w:szCs w:val="22"/>
          <w:lang w:val="pl-PL"/>
        </w:rPr>
        <w:t xml:space="preserve"> </w:t>
      </w:r>
      <w:r w:rsidR="00861A24">
        <w:rPr>
          <w:szCs w:val="22"/>
          <w:lang w:val="pl-PL"/>
        </w:rPr>
        <w:t>częstość</w:t>
      </w:r>
      <w:r w:rsidR="0088302C" w:rsidRPr="002F557C">
        <w:rPr>
          <w:szCs w:val="22"/>
          <w:lang w:val="pl-PL"/>
        </w:rPr>
        <w:t xml:space="preserve"> zaostrzeń i popraw</w:t>
      </w:r>
      <w:r w:rsidR="0088302C">
        <w:rPr>
          <w:szCs w:val="22"/>
          <w:lang w:val="pl-PL"/>
        </w:rPr>
        <w:t>ia</w:t>
      </w:r>
      <w:r w:rsidR="0088302C" w:rsidRPr="002F557C">
        <w:rPr>
          <w:szCs w:val="22"/>
          <w:lang w:val="pl-PL"/>
        </w:rPr>
        <w:t xml:space="preserve"> tolerancj</w:t>
      </w:r>
      <w:r w:rsidR="0088302C">
        <w:rPr>
          <w:szCs w:val="22"/>
          <w:lang w:val="pl-PL"/>
        </w:rPr>
        <w:t>ę</w:t>
      </w:r>
      <w:r w:rsidR="0088302C" w:rsidRPr="002F557C">
        <w:rPr>
          <w:szCs w:val="22"/>
          <w:lang w:val="pl-PL"/>
        </w:rPr>
        <w:t xml:space="preserve"> wysiłku. </w:t>
      </w:r>
      <w:r w:rsidR="009E20A9">
        <w:rPr>
          <w:szCs w:val="22"/>
          <w:lang w:val="pl-PL"/>
        </w:rPr>
        <w:t>Bromek</w:t>
      </w:r>
      <w:r w:rsidR="009E20A9" w:rsidRPr="002F557C">
        <w:rPr>
          <w:szCs w:val="22"/>
          <w:lang w:val="pl-PL"/>
        </w:rPr>
        <w:t xml:space="preserve"> </w:t>
      </w:r>
      <w:r w:rsidR="009E20A9">
        <w:rPr>
          <w:szCs w:val="22"/>
          <w:lang w:val="pl-PL"/>
        </w:rPr>
        <w:t>a</w:t>
      </w:r>
      <w:r>
        <w:rPr>
          <w:szCs w:val="22"/>
          <w:lang w:val="pl-PL"/>
        </w:rPr>
        <w:t>klidyn</w:t>
      </w:r>
      <w:r w:rsidR="009E20A9">
        <w:rPr>
          <w:szCs w:val="22"/>
          <w:lang w:val="pl-PL"/>
        </w:rPr>
        <w:t>y</w:t>
      </w:r>
      <w:r>
        <w:rPr>
          <w:szCs w:val="22"/>
          <w:lang w:val="pl-PL"/>
        </w:rPr>
        <w:t xml:space="preserve"> </w:t>
      </w:r>
      <w:r w:rsidR="0088302C" w:rsidRPr="002F557C">
        <w:rPr>
          <w:szCs w:val="22"/>
          <w:lang w:val="pl-PL"/>
        </w:rPr>
        <w:t xml:space="preserve">jest szybko rozkładany w osoczu, </w:t>
      </w:r>
      <w:r w:rsidR="005F4F3A">
        <w:rPr>
          <w:szCs w:val="22"/>
          <w:lang w:val="pl-PL"/>
        </w:rPr>
        <w:t xml:space="preserve">dlatego </w:t>
      </w:r>
      <w:r w:rsidR="0088302C" w:rsidRPr="002F557C">
        <w:rPr>
          <w:szCs w:val="22"/>
          <w:lang w:val="pl-PL"/>
        </w:rPr>
        <w:t>poziom ogólnoustrojowych działań niepożądanych związanych z działaniem przeciwcholinergicznym</w:t>
      </w:r>
      <w:r w:rsidR="0088302C">
        <w:rPr>
          <w:szCs w:val="22"/>
          <w:lang w:val="pl-PL"/>
        </w:rPr>
        <w:t xml:space="preserve"> substancji</w:t>
      </w:r>
      <w:r w:rsidR="0088302C" w:rsidRPr="002F557C">
        <w:rPr>
          <w:szCs w:val="22"/>
          <w:lang w:val="pl-PL"/>
        </w:rPr>
        <w:t xml:space="preserve"> jest mały.</w:t>
      </w:r>
    </w:p>
    <w:p w14:paraId="1769AB6B" w14:textId="77777777" w:rsidR="0088302C" w:rsidRPr="002F557C" w:rsidRDefault="0088302C" w:rsidP="002F557C">
      <w:pPr>
        <w:tabs>
          <w:tab w:val="clear" w:pos="567"/>
        </w:tabs>
        <w:spacing w:line="240" w:lineRule="auto"/>
        <w:rPr>
          <w:noProof/>
          <w:szCs w:val="22"/>
          <w:lang w:val="pl-PL"/>
        </w:rPr>
      </w:pPr>
    </w:p>
    <w:p w14:paraId="4BE1EBD5" w14:textId="77777777" w:rsidR="0088302C" w:rsidRPr="002F557C" w:rsidRDefault="0088302C" w:rsidP="002F557C">
      <w:pPr>
        <w:tabs>
          <w:tab w:val="clear" w:pos="567"/>
        </w:tabs>
        <w:spacing w:line="240" w:lineRule="auto"/>
        <w:rPr>
          <w:noProof/>
          <w:szCs w:val="22"/>
          <w:lang w:val="pl-PL"/>
        </w:rPr>
      </w:pPr>
      <w:r w:rsidRPr="002F557C">
        <w:rPr>
          <w:szCs w:val="22"/>
          <w:lang w:val="pl-PL"/>
        </w:rPr>
        <w:t xml:space="preserve">Formoterol </w:t>
      </w:r>
      <w:r w:rsidR="005F4F3A">
        <w:rPr>
          <w:szCs w:val="22"/>
          <w:lang w:val="pl-PL"/>
        </w:rPr>
        <w:t>jest</w:t>
      </w:r>
      <w:r w:rsidRPr="002F557C">
        <w:rPr>
          <w:szCs w:val="22"/>
          <w:lang w:val="pl-PL"/>
        </w:rPr>
        <w:t xml:space="preserve"> silny</w:t>
      </w:r>
      <w:r w:rsidR="005F4F3A">
        <w:rPr>
          <w:szCs w:val="22"/>
          <w:lang w:val="pl-PL"/>
        </w:rPr>
        <w:t>m</w:t>
      </w:r>
      <w:r w:rsidRPr="002F557C">
        <w:rPr>
          <w:szCs w:val="22"/>
          <w:lang w:val="pl-PL"/>
        </w:rPr>
        <w:t>, wybiórczy</w:t>
      </w:r>
      <w:r w:rsidR="005F4F3A">
        <w:rPr>
          <w:szCs w:val="22"/>
          <w:lang w:val="pl-PL"/>
        </w:rPr>
        <w:t>m</w:t>
      </w:r>
      <w:r w:rsidRPr="002F557C">
        <w:rPr>
          <w:szCs w:val="22"/>
          <w:lang w:val="pl-PL"/>
        </w:rPr>
        <w:t xml:space="preserve"> agonist</w:t>
      </w:r>
      <w:r w:rsidR="005F4F3A">
        <w:rPr>
          <w:szCs w:val="22"/>
          <w:lang w:val="pl-PL"/>
        </w:rPr>
        <w:t>ą</w:t>
      </w:r>
      <w:r w:rsidRPr="002F557C">
        <w:rPr>
          <w:szCs w:val="22"/>
          <w:lang w:val="pl-PL"/>
        </w:rPr>
        <w:t xml:space="preserve"> receptorów β</w:t>
      </w:r>
      <w:r w:rsidRPr="002F557C">
        <w:rPr>
          <w:szCs w:val="22"/>
          <w:vertAlign w:val="subscript"/>
          <w:lang w:val="pl-PL"/>
        </w:rPr>
        <w:t>2</w:t>
      </w:r>
      <w:r w:rsidRPr="00C5206E">
        <w:rPr>
          <w:szCs w:val="22"/>
          <w:lang w:val="pl-PL"/>
        </w:rPr>
        <w:t>-</w:t>
      </w:r>
      <w:r>
        <w:rPr>
          <w:szCs w:val="22"/>
          <w:vertAlign w:val="subscript"/>
          <w:lang w:val="pl-PL"/>
        </w:rPr>
        <w:t xml:space="preserve"> </w:t>
      </w:r>
      <w:r w:rsidRPr="00C71C8B">
        <w:rPr>
          <w:szCs w:val="22"/>
          <w:lang w:val="pl-PL"/>
        </w:rPr>
        <w:t>adrenergicznych</w:t>
      </w:r>
      <w:r w:rsidRPr="002F557C">
        <w:rPr>
          <w:szCs w:val="22"/>
          <w:lang w:val="pl-PL"/>
        </w:rPr>
        <w:t xml:space="preserve">. Rozszerzenie oskrzeli </w:t>
      </w:r>
      <w:r w:rsidR="005F4F3A">
        <w:rPr>
          <w:szCs w:val="22"/>
          <w:lang w:val="pl-PL"/>
        </w:rPr>
        <w:t>wywołane</w:t>
      </w:r>
      <w:r w:rsidRPr="002F557C">
        <w:rPr>
          <w:szCs w:val="22"/>
          <w:lang w:val="pl-PL"/>
        </w:rPr>
        <w:t xml:space="preserve"> jest</w:t>
      </w:r>
      <w:r>
        <w:rPr>
          <w:szCs w:val="22"/>
          <w:lang w:val="pl-PL"/>
        </w:rPr>
        <w:t xml:space="preserve"> </w:t>
      </w:r>
      <w:r w:rsidRPr="002F557C">
        <w:rPr>
          <w:szCs w:val="22"/>
          <w:lang w:val="pl-PL"/>
        </w:rPr>
        <w:t>bezpośredni</w:t>
      </w:r>
      <w:r>
        <w:rPr>
          <w:szCs w:val="22"/>
          <w:lang w:val="pl-PL"/>
        </w:rPr>
        <w:t>ą</w:t>
      </w:r>
      <w:r w:rsidRPr="002F557C">
        <w:rPr>
          <w:szCs w:val="22"/>
          <w:lang w:val="pl-PL"/>
        </w:rPr>
        <w:t xml:space="preserve"> </w:t>
      </w:r>
      <w:r>
        <w:rPr>
          <w:szCs w:val="22"/>
          <w:lang w:val="pl-PL"/>
        </w:rPr>
        <w:t xml:space="preserve">relaksacją </w:t>
      </w:r>
      <w:r w:rsidRPr="002F557C">
        <w:rPr>
          <w:szCs w:val="22"/>
          <w:lang w:val="pl-PL"/>
        </w:rPr>
        <w:t xml:space="preserve">mięśni gładkich dróg oddechowych w wyniku </w:t>
      </w:r>
      <w:r w:rsidR="005F4F3A">
        <w:rPr>
          <w:szCs w:val="22"/>
          <w:lang w:val="pl-PL"/>
        </w:rPr>
        <w:t>zwiększenia</w:t>
      </w:r>
      <w:r w:rsidRPr="002F557C">
        <w:rPr>
          <w:szCs w:val="22"/>
          <w:lang w:val="pl-PL"/>
        </w:rPr>
        <w:t xml:space="preserve"> </w:t>
      </w:r>
      <w:r w:rsidR="005F4F3A">
        <w:rPr>
          <w:szCs w:val="22"/>
          <w:lang w:val="pl-PL"/>
        </w:rPr>
        <w:t>stężenia</w:t>
      </w:r>
      <w:r w:rsidRPr="002F557C">
        <w:rPr>
          <w:szCs w:val="22"/>
          <w:lang w:val="pl-PL"/>
        </w:rPr>
        <w:t xml:space="preserve"> cykliczne</w:t>
      </w:r>
      <w:r>
        <w:rPr>
          <w:szCs w:val="22"/>
          <w:lang w:val="pl-PL"/>
        </w:rPr>
        <w:t>go</w:t>
      </w:r>
      <w:r w:rsidRPr="002F557C">
        <w:rPr>
          <w:szCs w:val="22"/>
          <w:lang w:val="pl-PL"/>
        </w:rPr>
        <w:t xml:space="preserve"> AMP</w:t>
      </w:r>
      <w:r>
        <w:rPr>
          <w:szCs w:val="22"/>
          <w:lang w:val="pl-PL"/>
        </w:rPr>
        <w:t xml:space="preserve"> spowodowanego</w:t>
      </w:r>
      <w:r w:rsidRPr="002F557C">
        <w:rPr>
          <w:szCs w:val="22"/>
          <w:lang w:val="pl-PL"/>
        </w:rPr>
        <w:t xml:space="preserve"> aktywacj</w:t>
      </w:r>
      <w:r>
        <w:rPr>
          <w:szCs w:val="22"/>
          <w:lang w:val="pl-PL"/>
        </w:rPr>
        <w:t>ą</w:t>
      </w:r>
      <w:r w:rsidRPr="002F557C">
        <w:rPr>
          <w:szCs w:val="22"/>
          <w:lang w:val="pl-PL"/>
        </w:rPr>
        <w:t xml:space="preserve"> cyklazy adenylanowej. Wykazano, że oprócz poprawy czynności płuc</w:t>
      </w:r>
      <w:r>
        <w:rPr>
          <w:szCs w:val="22"/>
          <w:lang w:val="pl-PL"/>
        </w:rPr>
        <w:t>,</w:t>
      </w:r>
      <w:r w:rsidRPr="002F557C">
        <w:rPr>
          <w:szCs w:val="22"/>
          <w:lang w:val="pl-PL"/>
        </w:rPr>
        <w:t xml:space="preserve"> formoterol </w:t>
      </w:r>
      <w:r w:rsidR="005F4F3A">
        <w:rPr>
          <w:szCs w:val="22"/>
          <w:lang w:val="pl-PL"/>
        </w:rPr>
        <w:t>zmniejsza</w:t>
      </w:r>
      <w:r w:rsidRPr="002F557C">
        <w:rPr>
          <w:szCs w:val="22"/>
          <w:lang w:val="pl-PL"/>
        </w:rPr>
        <w:t xml:space="preserve"> objawy i </w:t>
      </w:r>
      <w:r w:rsidR="005F4F3A">
        <w:rPr>
          <w:szCs w:val="22"/>
          <w:lang w:val="pl-PL"/>
        </w:rPr>
        <w:t xml:space="preserve">poprawia </w:t>
      </w:r>
      <w:r w:rsidRPr="002F557C">
        <w:rPr>
          <w:szCs w:val="22"/>
          <w:lang w:val="pl-PL"/>
        </w:rPr>
        <w:t>jakość życia u pacjentów z POChP.</w:t>
      </w:r>
    </w:p>
    <w:p w14:paraId="35211A8E" w14:textId="77777777" w:rsidR="0088302C" w:rsidRPr="002F557C" w:rsidRDefault="0088302C" w:rsidP="002F557C">
      <w:pPr>
        <w:tabs>
          <w:tab w:val="clear" w:pos="567"/>
        </w:tabs>
        <w:spacing w:line="240" w:lineRule="auto"/>
        <w:rPr>
          <w:noProof/>
          <w:szCs w:val="22"/>
          <w:lang w:val="pl-PL"/>
        </w:rPr>
      </w:pPr>
    </w:p>
    <w:p w14:paraId="52047AB3" w14:textId="77777777" w:rsidR="0088302C" w:rsidRDefault="0088302C" w:rsidP="002F557C">
      <w:pPr>
        <w:keepNext/>
        <w:keepLines/>
        <w:tabs>
          <w:tab w:val="clear" w:pos="567"/>
        </w:tabs>
        <w:spacing w:line="240" w:lineRule="auto"/>
        <w:rPr>
          <w:szCs w:val="22"/>
          <w:u w:val="single"/>
          <w:lang w:val="pl-PL"/>
        </w:rPr>
      </w:pPr>
      <w:r w:rsidRPr="00277396">
        <w:rPr>
          <w:szCs w:val="22"/>
          <w:u w:val="single"/>
          <w:lang w:val="pl-PL"/>
        </w:rPr>
        <w:t>Działanie farmakodynamiczne</w:t>
      </w:r>
    </w:p>
    <w:p w14:paraId="10E3F8F3" w14:textId="77777777" w:rsidR="00C946E7" w:rsidRPr="00277396" w:rsidRDefault="00C946E7" w:rsidP="002F557C">
      <w:pPr>
        <w:keepNext/>
        <w:keepLines/>
        <w:tabs>
          <w:tab w:val="clear" w:pos="567"/>
        </w:tabs>
        <w:spacing w:line="240" w:lineRule="auto"/>
        <w:rPr>
          <w:noProof/>
          <w:szCs w:val="22"/>
          <w:u w:val="single"/>
          <w:lang w:val="pl-PL"/>
        </w:rPr>
      </w:pPr>
    </w:p>
    <w:p w14:paraId="14D2468A"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Badania skuteczności kliniczn</w:t>
      </w:r>
      <w:r w:rsidR="005F4F3A">
        <w:rPr>
          <w:szCs w:val="22"/>
          <w:lang w:val="pl-PL"/>
        </w:rPr>
        <w:t>ej</w:t>
      </w:r>
      <w:r w:rsidRPr="002F557C">
        <w:rPr>
          <w:szCs w:val="22"/>
          <w:lang w:val="pl-PL"/>
        </w:rPr>
        <w:t xml:space="preserve"> wykazały, że produkt leczniczy Duaklir Genuair </w:t>
      </w:r>
      <w:r>
        <w:rPr>
          <w:szCs w:val="22"/>
          <w:lang w:val="pl-PL"/>
        </w:rPr>
        <w:t xml:space="preserve">istotnie </w:t>
      </w:r>
      <w:r w:rsidRPr="002F557C">
        <w:rPr>
          <w:szCs w:val="22"/>
          <w:lang w:val="pl-PL"/>
        </w:rPr>
        <w:t>klinicznie popraw</w:t>
      </w:r>
      <w:r>
        <w:rPr>
          <w:szCs w:val="22"/>
          <w:lang w:val="pl-PL"/>
        </w:rPr>
        <w:t>ia</w:t>
      </w:r>
      <w:r w:rsidRPr="002F557C">
        <w:rPr>
          <w:szCs w:val="22"/>
          <w:lang w:val="pl-PL"/>
        </w:rPr>
        <w:t xml:space="preserve"> czynnoś</w:t>
      </w:r>
      <w:r>
        <w:rPr>
          <w:szCs w:val="22"/>
          <w:lang w:val="pl-PL"/>
        </w:rPr>
        <w:t>ć</w:t>
      </w:r>
      <w:r w:rsidRPr="002F557C">
        <w:rPr>
          <w:szCs w:val="22"/>
          <w:lang w:val="pl-PL"/>
        </w:rPr>
        <w:t xml:space="preserve"> płuc (</w:t>
      </w:r>
      <w:r w:rsidR="005F4F3A">
        <w:rPr>
          <w:szCs w:val="22"/>
          <w:lang w:val="pl-PL"/>
        </w:rPr>
        <w:t>ocenian</w:t>
      </w:r>
      <w:r w:rsidR="0012112C">
        <w:rPr>
          <w:szCs w:val="22"/>
          <w:lang w:val="pl-PL"/>
        </w:rPr>
        <w:t>ą</w:t>
      </w:r>
      <w:r w:rsidR="005F4F3A">
        <w:rPr>
          <w:szCs w:val="22"/>
          <w:lang w:val="pl-PL"/>
        </w:rPr>
        <w:t xml:space="preserve"> na podstawie</w:t>
      </w:r>
      <w:r>
        <w:rPr>
          <w:szCs w:val="22"/>
          <w:lang w:val="pl-PL"/>
        </w:rPr>
        <w:t xml:space="preserve"> </w:t>
      </w:r>
      <w:r w:rsidRPr="002F557C">
        <w:rPr>
          <w:szCs w:val="22"/>
          <w:lang w:val="pl-PL"/>
        </w:rPr>
        <w:t xml:space="preserve">pomiaru natężonej objętości wydechowej </w:t>
      </w:r>
      <w:r>
        <w:rPr>
          <w:szCs w:val="22"/>
          <w:lang w:val="pl-PL"/>
        </w:rPr>
        <w:t>pierwszosekundowej</w:t>
      </w:r>
      <w:r w:rsidRPr="002F557C">
        <w:rPr>
          <w:szCs w:val="22"/>
          <w:lang w:val="pl-PL"/>
        </w:rPr>
        <w:t xml:space="preserve"> [FEV</w:t>
      </w:r>
      <w:r w:rsidRPr="002F557C">
        <w:rPr>
          <w:szCs w:val="22"/>
          <w:vertAlign w:val="subscript"/>
          <w:lang w:val="pl-PL"/>
        </w:rPr>
        <w:t>1</w:t>
      </w:r>
      <w:r w:rsidRPr="002F557C">
        <w:rPr>
          <w:szCs w:val="22"/>
          <w:lang w:val="pl-PL"/>
        </w:rPr>
        <w:t xml:space="preserve">]) przez 12 godzin od podania produktu leczniczego. </w:t>
      </w:r>
    </w:p>
    <w:p w14:paraId="61E8E1D0" w14:textId="77777777" w:rsidR="0088302C" w:rsidRPr="002F557C" w:rsidRDefault="0088302C" w:rsidP="002F557C">
      <w:pPr>
        <w:tabs>
          <w:tab w:val="clear" w:pos="567"/>
        </w:tabs>
        <w:spacing w:line="240" w:lineRule="auto"/>
        <w:rPr>
          <w:noProof/>
          <w:szCs w:val="22"/>
          <w:lang w:val="pl-PL"/>
        </w:rPr>
      </w:pPr>
    </w:p>
    <w:p w14:paraId="3E2BE5EB" w14:textId="77777777" w:rsidR="0088302C" w:rsidRPr="002F557C" w:rsidRDefault="0088302C" w:rsidP="002F557C">
      <w:pPr>
        <w:tabs>
          <w:tab w:val="clear" w:pos="567"/>
        </w:tabs>
        <w:spacing w:line="240" w:lineRule="auto"/>
        <w:rPr>
          <w:noProof/>
          <w:szCs w:val="22"/>
          <w:lang w:val="pl-PL"/>
        </w:rPr>
      </w:pPr>
      <w:r w:rsidRPr="002F557C">
        <w:rPr>
          <w:szCs w:val="22"/>
          <w:lang w:val="pl-PL"/>
        </w:rPr>
        <w:t xml:space="preserve">Produkt leczniczy Duaklir Genuair wykazał szybki </w:t>
      </w:r>
      <w:r w:rsidR="005F4F3A">
        <w:rPr>
          <w:szCs w:val="22"/>
          <w:lang w:val="pl-PL"/>
        </w:rPr>
        <w:t>początek</w:t>
      </w:r>
      <w:r w:rsidRPr="002F557C">
        <w:rPr>
          <w:szCs w:val="22"/>
          <w:lang w:val="pl-PL"/>
        </w:rPr>
        <w:t xml:space="preserve"> działania w ciągu 5 minut od pierwszej inhalacji</w:t>
      </w:r>
      <w:r>
        <w:rPr>
          <w:szCs w:val="22"/>
          <w:lang w:val="pl-PL"/>
        </w:rPr>
        <w:t>, znamiennie szybsze</w:t>
      </w:r>
      <w:r w:rsidRPr="002F557C">
        <w:rPr>
          <w:szCs w:val="22"/>
          <w:lang w:val="pl-PL"/>
        </w:rPr>
        <w:t xml:space="preserve"> w stosunku do placebo (p&lt;0,0001). </w:t>
      </w:r>
      <w:r>
        <w:rPr>
          <w:szCs w:val="22"/>
          <w:lang w:val="pl-PL"/>
        </w:rPr>
        <w:t xml:space="preserve">Czas rozpoczęcia </w:t>
      </w:r>
      <w:r w:rsidRPr="002F557C">
        <w:rPr>
          <w:szCs w:val="22"/>
          <w:lang w:val="pl-PL"/>
        </w:rPr>
        <w:t xml:space="preserve">działania produktu leczniczego Duaklir Genuair był porównywalny do </w:t>
      </w:r>
      <w:r w:rsidR="005F4F3A">
        <w:rPr>
          <w:szCs w:val="22"/>
          <w:lang w:val="pl-PL"/>
        </w:rPr>
        <w:t>działania</w:t>
      </w:r>
      <w:r w:rsidRPr="002F557C">
        <w:rPr>
          <w:szCs w:val="22"/>
          <w:lang w:val="pl-PL"/>
        </w:rPr>
        <w:t xml:space="preserve"> szybko działającego </w:t>
      </w:r>
      <w:r>
        <w:rPr>
          <w:szCs w:val="22"/>
          <w:lang w:val="pl-PL"/>
        </w:rPr>
        <w:t xml:space="preserve">agonisty receptorów </w:t>
      </w:r>
      <w:r w:rsidRPr="002F557C">
        <w:rPr>
          <w:szCs w:val="22"/>
          <w:lang w:val="pl-PL"/>
        </w:rPr>
        <w:t>β</w:t>
      </w:r>
      <w:r w:rsidRPr="002F557C">
        <w:rPr>
          <w:szCs w:val="22"/>
          <w:vertAlign w:val="subscript"/>
          <w:lang w:val="pl-PL"/>
        </w:rPr>
        <w:t>2</w:t>
      </w:r>
      <w:r>
        <w:rPr>
          <w:szCs w:val="22"/>
          <w:lang w:val="pl-PL"/>
        </w:rPr>
        <w:noBreakHyphen/>
        <w:t>adrenergicznych,</w:t>
      </w:r>
      <w:r w:rsidRPr="002F557C">
        <w:rPr>
          <w:szCs w:val="22"/>
          <w:lang w:val="pl-PL"/>
        </w:rPr>
        <w:t xml:space="preserve"> formoterolu w dawce 12 mikrogramów. Maksymalne działanie rozszerzające oskrzela (</w:t>
      </w:r>
      <w:r w:rsidR="005F4F3A">
        <w:rPr>
          <w:szCs w:val="22"/>
          <w:lang w:val="pl-PL"/>
        </w:rPr>
        <w:t>maksymalne</w:t>
      </w:r>
      <w:r w:rsidRPr="002F557C">
        <w:rPr>
          <w:szCs w:val="22"/>
          <w:lang w:val="pl-PL"/>
        </w:rPr>
        <w:t xml:space="preserve"> FEV</w:t>
      </w:r>
      <w:r w:rsidRPr="002F557C">
        <w:rPr>
          <w:szCs w:val="22"/>
          <w:vertAlign w:val="subscript"/>
          <w:lang w:val="pl-PL"/>
        </w:rPr>
        <w:t>1</w:t>
      </w:r>
      <w:r w:rsidRPr="002F557C">
        <w:rPr>
          <w:szCs w:val="22"/>
          <w:lang w:val="pl-PL"/>
        </w:rPr>
        <w:t xml:space="preserve">) </w:t>
      </w:r>
      <w:r w:rsidR="005F4F3A">
        <w:rPr>
          <w:szCs w:val="22"/>
          <w:lang w:val="pl-PL"/>
        </w:rPr>
        <w:t>w stosunku do</w:t>
      </w:r>
      <w:r w:rsidRPr="002F557C">
        <w:rPr>
          <w:szCs w:val="22"/>
          <w:lang w:val="pl-PL"/>
        </w:rPr>
        <w:t xml:space="preserve"> wartości </w:t>
      </w:r>
      <w:r w:rsidR="005F4F3A">
        <w:rPr>
          <w:szCs w:val="22"/>
          <w:lang w:val="pl-PL"/>
        </w:rPr>
        <w:t>początkowej</w:t>
      </w:r>
      <w:r w:rsidRPr="002F557C">
        <w:rPr>
          <w:szCs w:val="22"/>
          <w:lang w:val="pl-PL"/>
        </w:rPr>
        <w:t xml:space="preserve"> </w:t>
      </w:r>
      <w:r>
        <w:rPr>
          <w:szCs w:val="22"/>
          <w:lang w:val="pl-PL"/>
        </w:rPr>
        <w:t>obserwowano</w:t>
      </w:r>
      <w:r w:rsidRPr="002F557C">
        <w:rPr>
          <w:szCs w:val="22"/>
          <w:lang w:val="pl-PL"/>
        </w:rPr>
        <w:t xml:space="preserve"> od pierwszej doby podawania produktu leczniczego (304 ml) i utrzymywało się </w:t>
      </w:r>
      <w:r w:rsidR="005F4F3A">
        <w:rPr>
          <w:szCs w:val="22"/>
          <w:lang w:val="pl-PL"/>
        </w:rPr>
        <w:t xml:space="preserve">ono </w:t>
      </w:r>
      <w:r w:rsidRPr="002F557C">
        <w:rPr>
          <w:szCs w:val="22"/>
          <w:lang w:val="pl-PL"/>
        </w:rPr>
        <w:t>przez okres 6</w:t>
      </w:r>
      <w:r>
        <w:rPr>
          <w:szCs w:val="22"/>
          <w:lang w:val="pl-PL"/>
        </w:rPr>
        <w:t> </w:t>
      </w:r>
      <w:r w:rsidR="00B969DA">
        <w:rPr>
          <w:szCs w:val="22"/>
          <w:lang w:val="pl-PL"/>
        </w:rPr>
        <w:t>miesięcy leczenia </w:t>
      </w:r>
      <w:r w:rsidRPr="002F557C">
        <w:rPr>
          <w:szCs w:val="22"/>
          <w:lang w:val="pl-PL"/>
        </w:rPr>
        <w:t>(326 ml).</w:t>
      </w:r>
    </w:p>
    <w:p w14:paraId="35203DCA" w14:textId="77777777" w:rsidR="0088302C" w:rsidRPr="002F557C" w:rsidRDefault="0088302C" w:rsidP="002F557C">
      <w:pPr>
        <w:tabs>
          <w:tab w:val="clear" w:pos="567"/>
        </w:tabs>
        <w:spacing w:line="240" w:lineRule="auto"/>
        <w:rPr>
          <w:noProof/>
          <w:szCs w:val="22"/>
          <w:lang w:val="pl-PL"/>
        </w:rPr>
      </w:pPr>
    </w:p>
    <w:p w14:paraId="30EF4AEC" w14:textId="77777777" w:rsidR="0088302C" w:rsidRPr="002F557C" w:rsidRDefault="0088302C" w:rsidP="002F557C">
      <w:pPr>
        <w:keepNext/>
        <w:keepLines/>
        <w:tabs>
          <w:tab w:val="clear" w:pos="567"/>
        </w:tabs>
        <w:spacing w:line="240" w:lineRule="auto"/>
        <w:rPr>
          <w:i/>
          <w:noProof/>
          <w:szCs w:val="22"/>
          <w:lang w:val="pl-PL"/>
        </w:rPr>
      </w:pPr>
      <w:r w:rsidRPr="002F557C">
        <w:rPr>
          <w:i/>
          <w:iCs/>
          <w:szCs w:val="22"/>
          <w:lang w:val="pl-PL"/>
        </w:rPr>
        <w:t>Elektrofizjologia serca</w:t>
      </w:r>
    </w:p>
    <w:p w14:paraId="6719FFB9" w14:textId="77777777" w:rsidR="0088302C" w:rsidRPr="002F557C" w:rsidRDefault="0088302C" w:rsidP="005F4F3A">
      <w:pPr>
        <w:keepNext/>
        <w:keepLines/>
        <w:tabs>
          <w:tab w:val="clear" w:pos="567"/>
        </w:tabs>
        <w:spacing w:line="240" w:lineRule="auto"/>
        <w:rPr>
          <w:noProof/>
          <w:szCs w:val="22"/>
          <w:lang w:val="pl-PL"/>
        </w:rPr>
      </w:pPr>
      <w:r w:rsidRPr="002F557C">
        <w:rPr>
          <w:szCs w:val="22"/>
          <w:lang w:val="pl-PL"/>
        </w:rPr>
        <w:t xml:space="preserve">W badaniach fazy III trwających od 6 do 12 miesięcy i prowadzonych z udziałem około 4000 pacjentów z POChP nie zaobserwowano istotnego klinicznie </w:t>
      </w:r>
      <w:r>
        <w:rPr>
          <w:szCs w:val="22"/>
          <w:lang w:val="pl-PL"/>
        </w:rPr>
        <w:t>wpływu</w:t>
      </w:r>
      <w:r w:rsidRPr="002F557C">
        <w:rPr>
          <w:szCs w:val="22"/>
          <w:lang w:val="pl-PL"/>
        </w:rPr>
        <w:t xml:space="preserve"> produktu leczniczego Duaklir Genuair na parametry EKG (</w:t>
      </w:r>
      <w:r w:rsidR="005F4F3A">
        <w:rPr>
          <w:szCs w:val="22"/>
          <w:lang w:val="pl-PL"/>
        </w:rPr>
        <w:t>w tym na</w:t>
      </w:r>
      <w:r w:rsidRPr="002F557C">
        <w:rPr>
          <w:szCs w:val="22"/>
          <w:lang w:val="pl-PL"/>
        </w:rPr>
        <w:t xml:space="preserve"> odstęp QT) w porównaniu z</w:t>
      </w:r>
      <w:r w:rsidR="00093CAB">
        <w:rPr>
          <w:szCs w:val="22"/>
          <w:lang w:val="pl-PL"/>
        </w:rPr>
        <w:t xml:space="preserve"> aklidyn</w:t>
      </w:r>
      <w:r w:rsidR="009E20A9">
        <w:rPr>
          <w:szCs w:val="22"/>
          <w:lang w:val="pl-PL"/>
        </w:rPr>
        <w:t>ą</w:t>
      </w:r>
      <w:r w:rsidR="006D513C">
        <w:rPr>
          <w:szCs w:val="22"/>
          <w:lang w:val="pl-PL"/>
        </w:rPr>
        <w:t>, formoterolem i </w:t>
      </w:r>
      <w:r w:rsidRPr="002F557C">
        <w:rPr>
          <w:szCs w:val="22"/>
          <w:lang w:val="pl-PL"/>
        </w:rPr>
        <w:t>placebo</w:t>
      </w:r>
      <w:r>
        <w:rPr>
          <w:szCs w:val="22"/>
          <w:lang w:val="pl-PL"/>
        </w:rPr>
        <w:t xml:space="preserve">. </w:t>
      </w:r>
      <w:r w:rsidR="005F4F3A">
        <w:rPr>
          <w:szCs w:val="22"/>
          <w:lang w:val="pl-PL"/>
        </w:rPr>
        <w:t>W</w:t>
      </w:r>
      <w:r w:rsidR="005F4F3A" w:rsidRPr="002F557C">
        <w:rPr>
          <w:szCs w:val="22"/>
          <w:lang w:val="pl-PL"/>
        </w:rPr>
        <w:t xml:space="preserve"> podgrupie 551 pacjentów, z których 114 otrzymywało Duaklir Genuair dwa razy na dobę</w:t>
      </w:r>
      <w:r w:rsidR="005F4F3A">
        <w:rPr>
          <w:szCs w:val="22"/>
          <w:lang w:val="pl-PL"/>
        </w:rPr>
        <w:t>,</w:t>
      </w:r>
      <w:r w:rsidR="005F4F3A" w:rsidDel="005F4F3A">
        <w:rPr>
          <w:szCs w:val="22"/>
          <w:lang w:val="pl-PL"/>
        </w:rPr>
        <w:t xml:space="preserve"> </w:t>
      </w:r>
      <w:r w:rsidR="005F4F3A">
        <w:rPr>
          <w:szCs w:val="22"/>
          <w:lang w:val="pl-PL"/>
        </w:rPr>
        <w:t>n</w:t>
      </w:r>
      <w:r w:rsidRPr="002F557C">
        <w:rPr>
          <w:szCs w:val="22"/>
          <w:lang w:val="pl-PL"/>
        </w:rPr>
        <w:t xml:space="preserve">ie zaobserwowano istotnego klinicznie </w:t>
      </w:r>
      <w:r w:rsidR="005F4F3A">
        <w:rPr>
          <w:szCs w:val="22"/>
          <w:lang w:val="pl-PL"/>
        </w:rPr>
        <w:t>wpływu</w:t>
      </w:r>
      <w:r w:rsidRPr="002F557C">
        <w:rPr>
          <w:szCs w:val="22"/>
          <w:lang w:val="pl-PL"/>
        </w:rPr>
        <w:t xml:space="preserve"> produktu leczniczego Duaklir Genuair na rytm serca </w:t>
      </w:r>
      <w:r>
        <w:rPr>
          <w:szCs w:val="22"/>
          <w:lang w:val="pl-PL"/>
        </w:rPr>
        <w:t>podczas</w:t>
      </w:r>
      <w:r w:rsidRPr="002F557C">
        <w:rPr>
          <w:szCs w:val="22"/>
          <w:lang w:val="pl-PL"/>
        </w:rPr>
        <w:t xml:space="preserve"> 24</w:t>
      </w:r>
      <w:r>
        <w:rPr>
          <w:szCs w:val="22"/>
          <w:lang w:val="pl-PL"/>
        </w:rPr>
        <w:noBreakHyphen/>
      </w:r>
      <w:r w:rsidRPr="002F557C">
        <w:rPr>
          <w:szCs w:val="22"/>
          <w:lang w:val="pl-PL"/>
        </w:rPr>
        <w:t xml:space="preserve">godzinnego </w:t>
      </w:r>
      <w:r>
        <w:rPr>
          <w:szCs w:val="22"/>
          <w:lang w:val="pl-PL"/>
        </w:rPr>
        <w:t>monitorowania EKG metodą</w:t>
      </w:r>
      <w:r w:rsidRPr="002F557C">
        <w:rPr>
          <w:szCs w:val="22"/>
          <w:lang w:val="pl-PL"/>
        </w:rPr>
        <w:t xml:space="preserve"> Holtera.</w:t>
      </w:r>
    </w:p>
    <w:p w14:paraId="6B743AB0" w14:textId="77777777" w:rsidR="0088302C" w:rsidRPr="002F557C" w:rsidRDefault="0088302C" w:rsidP="002F557C">
      <w:pPr>
        <w:tabs>
          <w:tab w:val="clear" w:pos="567"/>
        </w:tabs>
        <w:spacing w:line="240" w:lineRule="auto"/>
        <w:rPr>
          <w:noProof/>
          <w:szCs w:val="22"/>
          <w:lang w:val="pl-PL"/>
        </w:rPr>
      </w:pPr>
    </w:p>
    <w:p w14:paraId="64FC7403" w14:textId="77777777" w:rsidR="0088302C" w:rsidRDefault="0088302C" w:rsidP="002F557C">
      <w:pPr>
        <w:keepNext/>
        <w:keepLines/>
        <w:tabs>
          <w:tab w:val="clear" w:pos="567"/>
        </w:tabs>
        <w:spacing w:line="240" w:lineRule="auto"/>
        <w:rPr>
          <w:szCs w:val="22"/>
          <w:u w:val="single"/>
          <w:lang w:val="pl-PL"/>
        </w:rPr>
      </w:pPr>
      <w:r w:rsidRPr="00277396">
        <w:rPr>
          <w:szCs w:val="22"/>
          <w:u w:val="single"/>
          <w:lang w:val="pl-PL"/>
        </w:rPr>
        <w:lastRenderedPageBreak/>
        <w:t>Skuteczność kliniczna i bezpieczeństwo stosowania</w:t>
      </w:r>
    </w:p>
    <w:p w14:paraId="43FB7D84" w14:textId="77777777" w:rsidR="00E243B1" w:rsidRPr="00277396" w:rsidRDefault="00E243B1" w:rsidP="002F557C">
      <w:pPr>
        <w:keepNext/>
        <w:keepLines/>
        <w:tabs>
          <w:tab w:val="clear" w:pos="567"/>
        </w:tabs>
        <w:spacing w:line="240" w:lineRule="auto"/>
        <w:rPr>
          <w:noProof/>
          <w:szCs w:val="22"/>
          <w:u w:val="single"/>
          <w:lang w:val="pl-PL"/>
        </w:rPr>
      </w:pPr>
    </w:p>
    <w:p w14:paraId="220B1668" w14:textId="77777777" w:rsidR="0088302C" w:rsidRPr="002F557C" w:rsidRDefault="0088302C" w:rsidP="005F4F3A">
      <w:pPr>
        <w:keepNext/>
        <w:keepLines/>
        <w:spacing w:line="240" w:lineRule="auto"/>
        <w:rPr>
          <w:szCs w:val="22"/>
          <w:lang w:val="pl-PL"/>
        </w:rPr>
      </w:pPr>
      <w:r>
        <w:rPr>
          <w:szCs w:val="22"/>
          <w:lang w:val="pl-PL"/>
        </w:rPr>
        <w:t xml:space="preserve">Program </w:t>
      </w:r>
      <w:r w:rsidR="008402B4">
        <w:rPr>
          <w:szCs w:val="22"/>
          <w:lang w:val="pl-PL"/>
        </w:rPr>
        <w:t>b</w:t>
      </w:r>
      <w:r>
        <w:rPr>
          <w:szCs w:val="22"/>
          <w:lang w:val="pl-PL"/>
        </w:rPr>
        <w:t>adań klinicznych III f</w:t>
      </w:r>
      <w:r w:rsidRPr="002F557C">
        <w:rPr>
          <w:szCs w:val="22"/>
          <w:lang w:val="pl-PL"/>
        </w:rPr>
        <w:t>az</w:t>
      </w:r>
      <w:r>
        <w:rPr>
          <w:szCs w:val="22"/>
          <w:lang w:val="pl-PL"/>
        </w:rPr>
        <w:t>y obejmował</w:t>
      </w:r>
      <w:r w:rsidRPr="002F557C">
        <w:rPr>
          <w:szCs w:val="22"/>
          <w:lang w:val="pl-PL"/>
        </w:rPr>
        <w:t xml:space="preserve"> około 4000 pacjentów z rozpoznan</w:t>
      </w:r>
      <w:r w:rsidR="008402B4">
        <w:rPr>
          <w:szCs w:val="22"/>
          <w:lang w:val="pl-PL"/>
        </w:rPr>
        <w:t>ą</w:t>
      </w:r>
      <w:r w:rsidRPr="002F557C">
        <w:rPr>
          <w:szCs w:val="22"/>
          <w:lang w:val="pl-PL"/>
        </w:rPr>
        <w:t xml:space="preserve"> POChP i składał się</w:t>
      </w:r>
      <w:r>
        <w:rPr>
          <w:szCs w:val="22"/>
          <w:lang w:val="pl-PL"/>
        </w:rPr>
        <w:t>:</w:t>
      </w:r>
      <w:r w:rsidRPr="002F557C">
        <w:rPr>
          <w:szCs w:val="22"/>
          <w:lang w:val="pl-PL"/>
        </w:rPr>
        <w:t xml:space="preserve"> z dwóch randomizowanych, kontrolowanych placebo i kontrolowanych substancją czynną badań, trwających 6</w:t>
      </w:r>
      <w:r>
        <w:rPr>
          <w:szCs w:val="22"/>
          <w:lang w:val="pl-PL"/>
        </w:rPr>
        <w:t> </w:t>
      </w:r>
      <w:r w:rsidRPr="002F557C">
        <w:rPr>
          <w:szCs w:val="22"/>
          <w:lang w:val="pl-PL"/>
        </w:rPr>
        <w:t>miesięcy (ACLIFORM</w:t>
      </w:r>
      <w:r>
        <w:rPr>
          <w:szCs w:val="22"/>
          <w:lang w:val="pl-PL"/>
        </w:rPr>
        <w:noBreakHyphen/>
      </w:r>
      <w:r w:rsidRPr="002F557C">
        <w:rPr>
          <w:szCs w:val="22"/>
          <w:lang w:val="pl-PL"/>
        </w:rPr>
        <w:t>COPD i AUGMENT),</w:t>
      </w:r>
      <w:r>
        <w:rPr>
          <w:szCs w:val="22"/>
          <w:lang w:val="pl-PL"/>
        </w:rPr>
        <w:t xml:space="preserve"> </w:t>
      </w:r>
      <w:r w:rsidRPr="002F557C">
        <w:rPr>
          <w:szCs w:val="22"/>
          <w:lang w:val="pl-PL"/>
        </w:rPr>
        <w:t>6</w:t>
      </w:r>
      <w:r>
        <w:rPr>
          <w:szCs w:val="22"/>
          <w:lang w:val="pl-PL"/>
        </w:rPr>
        <w:noBreakHyphen/>
      </w:r>
      <w:r w:rsidRPr="002F557C">
        <w:rPr>
          <w:szCs w:val="22"/>
          <w:lang w:val="pl-PL"/>
        </w:rPr>
        <w:t>miesięcznego przedłużenia badania AUGMENT</w:t>
      </w:r>
      <w:r>
        <w:rPr>
          <w:szCs w:val="22"/>
          <w:lang w:val="pl-PL"/>
        </w:rPr>
        <w:t xml:space="preserve"> oraz </w:t>
      </w:r>
      <w:r w:rsidRPr="002F557C">
        <w:rPr>
          <w:szCs w:val="22"/>
          <w:lang w:val="pl-PL"/>
        </w:rPr>
        <w:t>12</w:t>
      </w:r>
      <w:r>
        <w:rPr>
          <w:szCs w:val="22"/>
          <w:lang w:val="pl-PL"/>
        </w:rPr>
        <w:noBreakHyphen/>
      </w:r>
      <w:r w:rsidRPr="002F557C">
        <w:rPr>
          <w:szCs w:val="22"/>
          <w:lang w:val="pl-PL"/>
        </w:rPr>
        <w:t xml:space="preserve">miesięcznego, kontrolowanego badania z randomizacją. W trakcie tych badań pacjenci mogli kontynuować </w:t>
      </w:r>
      <w:r>
        <w:rPr>
          <w:szCs w:val="22"/>
          <w:lang w:val="pl-PL"/>
        </w:rPr>
        <w:t xml:space="preserve">dotychczasowe </w:t>
      </w:r>
      <w:r w:rsidRPr="002F557C">
        <w:rPr>
          <w:szCs w:val="22"/>
          <w:lang w:val="pl-PL"/>
        </w:rPr>
        <w:t>leczeni</w:t>
      </w:r>
      <w:r>
        <w:rPr>
          <w:szCs w:val="22"/>
          <w:lang w:val="pl-PL"/>
        </w:rPr>
        <w:t>e</w:t>
      </w:r>
      <w:r w:rsidRPr="002F557C">
        <w:rPr>
          <w:szCs w:val="22"/>
          <w:lang w:val="pl-PL"/>
        </w:rPr>
        <w:t xml:space="preserve"> wziewnymi </w:t>
      </w:r>
      <w:r>
        <w:rPr>
          <w:szCs w:val="22"/>
          <w:lang w:val="pl-PL"/>
        </w:rPr>
        <w:t>gliko</w:t>
      </w:r>
      <w:r w:rsidRPr="002F557C">
        <w:rPr>
          <w:szCs w:val="22"/>
          <w:lang w:val="pl-PL"/>
        </w:rPr>
        <w:t xml:space="preserve">kortykosteroidami, </w:t>
      </w:r>
      <w:r>
        <w:rPr>
          <w:szCs w:val="22"/>
          <w:lang w:val="pl-PL"/>
        </w:rPr>
        <w:t>małymi</w:t>
      </w:r>
      <w:r w:rsidRPr="002F557C">
        <w:rPr>
          <w:szCs w:val="22"/>
          <w:lang w:val="pl-PL"/>
        </w:rPr>
        <w:t xml:space="preserve"> dawkami </w:t>
      </w:r>
      <w:r>
        <w:rPr>
          <w:szCs w:val="22"/>
          <w:lang w:val="pl-PL"/>
        </w:rPr>
        <w:t>gliko</w:t>
      </w:r>
      <w:r w:rsidRPr="002F557C">
        <w:rPr>
          <w:szCs w:val="22"/>
          <w:lang w:val="pl-PL"/>
        </w:rPr>
        <w:t xml:space="preserve">kortykosteroidów doustnych, leczenie tlenem (jeśli </w:t>
      </w:r>
      <w:r>
        <w:rPr>
          <w:szCs w:val="22"/>
          <w:lang w:val="pl-PL"/>
        </w:rPr>
        <w:t xml:space="preserve">czas inhalacji wynosił </w:t>
      </w:r>
      <w:r w:rsidRPr="002F557C">
        <w:rPr>
          <w:szCs w:val="22"/>
          <w:lang w:val="pl-PL"/>
        </w:rPr>
        <w:t>poniżej 15</w:t>
      </w:r>
      <w:r>
        <w:rPr>
          <w:szCs w:val="22"/>
          <w:lang w:val="pl-PL"/>
        </w:rPr>
        <w:t> </w:t>
      </w:r>
      <w:r w:rsidRPr="002F557C">
        <w:rPr>
          <w:szCs w:val="22"/>
          <w:lang w:val="pl-PL"/>
        </w:rPr>
        <w:t>godzin/</w:t>
      </w:r>
      <w:r>
        <w:rPr>
          <w:szCs w:val="22"/>
          <w:lang w:val="pl-PL"/>
        </w:rPr>
        <w:t>dobę</w:t>
      </w:r>
      <w:r w:rsidRPr="002F557C">
        <w:rPr>
          <w:szCs w:val="22"/>
          <w:lang w:val="pl-PL"/>
        </w:rPr>
        <w:t>) lub metyloksantynami oraz</w:t>
      </w:r>
      <w:r>
        <w:rPr>
          <w:szCs w:val="22"/>
          <w:lang w:val="pl-PL"/>
        </w:rPr>
        <w:t xml:space="preserve"> mogli </w:t>
      </w:r>
      <w:r w:rsidRPr="002F557C">
        <w:rPr>
          <w:szCs w:val="22"/>
          <w:lang w:val="pl-PL"/>
        </w:rPr>
        <w:t>przyjmow</w:t>
      </w:r>
      <w:r w:rsidRPr="00E96075">
        <w:rPr>
          <w:szCs w:val="22"/>
          <w:lang w:val="pl-PL"/>
        </w:rPr>
        <w:t>ać</w:t>
      </w:r>
      <w:r w:rsidRPr="002F557C">
        <w:rPr>
          <w:szCs w:val="22"/>
          <w:lang w:val="pl-PL"/>
        </w:rPr>
        <w:t xml:space="preserve"> salbutamol</w:t>
      </w:r>
      <w:r>
        <w:rPr>
          <w:szCs w:val="22"/>
          <w:lang w:val="pl-PL"/>
        </w:rPr>
        <w:t xml:space="preserve"> </w:t>
      </w:r>
      <w:r w:rsidRPr="002F557C">
        <w:rPr>
          <w:szCs w:val="22"/>
          <w:lang w:val="pl-PL"/>
        </w:rPr>
        <w:t xml:space="preserve">jako </w:t>
      </w:r>
      <w:r w:rsidR="005F4F3A">
        <w:rPr>
          <w:szCs w:val="22"/>
          <w:lang w:val="pl-PL"/>
        </w:rPr>
        <w:t xml:space="preserve">lek </w:t>
      </w:r>
      <w:r w:rsidRPr="002F557C">
        <w:rPr>
          <w:szCs w:val="22"/>
          <w:lang w:val="pl-PL"/>
        </w:rPr>
        <w:t>doraźny.</w:t>
      </w:r>
    </w:p>
    <w:p w14:paraId="1E676B60" w14:textId="77777777" w:rsidR="0088302C" w:rsidRPr="002F557C" w:rsidRDefault="0088302C" w:rsidP="002F557C">
      <w:pPr>
        <w:spacing w:line="240" w:lineRule="auto"/>
        <w:rPr>
          <w:szCs w:val="22"/>
          <w:lang w:val="pl-PL"/>
        </w:rPr>
      </w:pPr>
    </w:p>
    <w:p w14:paraId="008F0251" w14:textId="77777777" w:rsidR="0088302C" w:rsidRPr="002F557C" w:rsidRDefault="0088302C" w:rsidP="002F557C">
      <w:pPr>
        <w:spacing w:line="240" w:lineRule="auto"/>
        <w:rPr>
          <w:szCs w:val="22"/>
          <w:lang w:val="pl-PL"/>
        </w:rPr>
      </w:pPr>
      <w:r w:rsidRPr="002F557C">
        <w:rPr>
          <w:szCs w:val="22"/>
          <w:lang w:val="pl-PL"/>
        </w:rPr>
        <w:t xml:space="preserve">Skuteczność określono na podstawie </w:t>
      </w:r>
      <w:r>
        <w:rPr>
          <w:szCs w:val="22"/>
          <w:lang w:val="pl-PL"/>
        </w:rPr>
        <w:t xml:space="preserve">oceny parametrów </w:t>
      </w:r>
      <w:r w:rsidRPr="002F557C">
        <w:rPr>
          <w:szCs w:val="22"/>
          <w:lang w:val="pl-PL"/>
        </w:rPr>
        <w:t>czynności płuc</w:t>
      </w:r>
      <w:r>
        <w:rPr>
          <w:szCs w:val="22"/>
          <w:lang w:val="pl-PL"/>
        </w:rPr>
        <w:t>, nasilenia objawów choroby, oceny</w:t>
      </w:r>
      <w:r w:rsidRPr="002F557C">
        <w:rPr>
          <w:szCs w:val="22"/>
          <w:lang w:val="pl-PL"/>
        </w:rPr>
        <w:t xml:space="preserve"> stan zdrowia specyficzn</w:t>
      </w:r>
      <w:r>
        <w:rPr>
          <w:szCs w:val="22"/>
          <w:lang w:val="pl-PL"/>
        </w:rPr>
        <w:t>ego</w:t>
      </w:r>
      <w:r w:rsidRPr="002F557C">
        <w:rPr>
          <w:szCs w:val="22"/>
          <w:lang w:val="pl-PL"/>
        </w:rPr>
        <w:t xml:space="preserve"> dla choroby, zastosowani</w:t>
      </w:r>
      <w:r>
        <w:rPr>
          <w:szCs w:val="22"/>
          <w:lang w:val="pl-PL"/>
        </w:rPr>
        <w:t>a</w:t>
      </w:r>
      <w:r w:rsidRPr="002F557C">
        <w:rPr>
          <w:szCs w:val="22"/>
          <w:lang w:val="pl-PL"/>
        </w:rPr>
        <w:t xml:space="preserve"> </w:t>
      </w:r>
      <w:r w:rsidR="008402B4">
        <w:rPr>
          <w:szCs w:val="22"/>
          <w:lang w:val="pl-PL"/>
        </w:rPr>
        <w:t>leków</w:t>
      </w:r>
      <w:r w:rsidRPr="002F557C">
        <w:rPr>
          <w:szCs w:val="22"/>
          <w:lang w:val="pl-PL"/>
        </w:rPr>
        <w:t xml:space="preserve"> doraźnych oraz </w:t>
      </w:r>
      <w:r>
        <w:rPr>
          <w:szCs w:val="22"/>
          <w:lang w:val="pl-PL"/>
        </w:rPr>
        <w:t xml:space="preserve">częstości występowania </w:t>
      </w:r>
      <w:r w:rsidRPr="002F557C">
        <w:rPr>
          <w:szCs w:val="22"/>
          <w:lang w:val="pl-PL"/>
        </w:rPr>
        <w:t>zaostrze</w:t>
      </w:r>
      <w:r>
        <w:rPr>
          <w:szCs w:val="22"/>
          <w:lang w:val="pl-PL"/>
        </w:rPr>
        <w:t>ń</w:t>
      </w:r>
      <w:r w:rsidRPr="002F557C">
        <w:rPr>
          <w:szCs w:val="22"/>
          <w:lang w:val="pl-PL"/>
        </w:rPr>
        <w:t xml:space="preserve"> choroby. W długoterminowych badaniach dotyczących bezpieczeństwa stosowani</w:t>
      </w:r>
      <w:r w:rsidR="008402B4">
        <w:rPr>
          <w:szCs w:val="22"/>
          <w:lang w:val="pl-PL"/>
        </w:rPr>
        <w:t>a</w:t>
      </w:r>
      <w:r w:rsidRPr="002F557C">
        <w:rPr>
          <w:szCs w:val="22"/>
          <w:lang w:val="pl-PL"/>
        </w:rPr>
        <w:t xml:space="preserve"> produktu leczniczego Duaklir Genuair</w:t>
      </w:r>
      <w:r>
        <w:rPr>
          <w:szCs w:val="22"/>
          <w:lang w:val="pl-PL"/>
        </w:rPr>
        <w:t xml:space="preserve"> zaobserwowano utrzym</w:t>
      </w:r>
      <w:r w:rsidR="008402B4">
        <w:rPr>
          <w:szCs w:val="22"/>
          <w:lang w:val="pl-PL"/>
        </w:rPr>
        <w:t>yw</w:t>
      </w:r>
      <w:r>
        <w:rPr>
          <w:szCs w:val="22"/>
          <w:lang w:val="pl-PL"/>
        </w:rPr>
        <w:t>anie</w:t>
      </w:r>
      <w:r w:rsidR="008402B4">
        <w:rPr>
          <w:szCs w:val="22"/>
          <w:lang w:val="pl-PL"/>
        </w:rPr>
        <w:t xml:space="preserve"> się</w:t>
      </w:r>
      <w:r>
        <w:rPr>
          <w:szCs w:val="22"/>
          <w:lang w:val="pl-PL"/>
        </w:rPr>
        <w:t xml:space="preserve"> </w:t>
      </w:r>
      <w:r w:rsidRPr="002F557C">
        <w:rPr>
          <w:szCs w:val="22"/>
          <w:lang w:val="pl-PL"/>
        </w:rPr>
        <w:t>działani</w:t>
      </w:r>
      <w:r>
        <w:rPr>
          <w:szCs w:val="22"/>
          <w:lang w:val="pl-PL"/>
        </w:rPr>
        <w:t>a</w:t>
      </w:r>
      <w:r w:rsidRPr="002F557C">
        <w:rPr>
          <w:szCs w:val="22"/>
          <w:lang w:val="pl-PL"/>
        </w:rPr>
        <w:t xml:space="preserve"> rozszerzając</w:t>
      </w:r>
      <w:r>
        <w:rPr>
          <w:szCs w:val="22"/>
          <w:lang w:val="pl-PL"/>
        </w:rPr>
        <w:t>ego</w:t>
      </w:r>
      <w:r w:rsidRPr="002F557C">
        <w:rPr>
          <w:szCs w:val="22"/>
          <w:lang w:val="pl-PL"/>
        </w:rPr>
        <w:t xml:space="preserve"> oskrzela</w:t>
      </w:r>
      <w:r>
        <w:rPr>
          <w:szCs w:val="22"/>
          <w:lang w:val="pl-PL"/>
        </w:rPr>
        <w:t>,</w:t>
      </w:r>
      <w:r w:rsidRPr="002F557C">
        <w:rPr>
          <w:szCs w:val="22"/>
          <w:lang w:val="pl-PL"/>
        </w:rPr>
        <w:t xml:space="preserve"> </w:t>
      </w:r>
      <w:r>
        <w:rPr>
          <w:szCs w:val="22"/>
          <w:lang w:val="pl-PL"/>
        </w:rPr>
        <w:t xml:space="preserve">podczas stosowania </w:t>
      </w:r>
      <w:r w:rsidRPr="00C6758E">
        <w:rPr>
          <w:szCs w:val="22"/>
          <w:lang w:val="pl-PL"/>
        </w:rPr>
        <w:t>produktu leczniczego przez</w:t>
      </w:r>
      <w:r w:rsidRPr="002F557C">
        <w:rPr>
          <w:szCs w:val="22"/>
          <w:lang w:val="pl-PL"/>
        </w:rPr>
        <w:t xml:space="preserve"> </w:t>
      </w:r>
      <w:r>
        <w:rPr>
          <w:szCs w:val="22"/>
          <w:lang w:val="pl-PL"/>
        </w:rPr>
        <w:t xml:space="preserve">6 miesięcy i </w:t>
      </w:r>
      <w:r w:rsidRPr="002F557C">
        <w:rPr>
          <w:szCs w:val="22"/>
          <w:lang w:val="pl-PL"/>
        </w:rPr>
        <w:t>rok</w:t>
      </w:r>
      <w:r>
        <w:rPr>
          <w:szCs w:val="22"/>
          <w:lang w:val="pl-PL"/>
        </w:rPr>
        <w:t xml:space="preserve">, bez pojawienia się </w:t>
      </w:r>
      <w:r w:rsidRPr="002F557C">
        <w:rPr>
          <w:szCs w:val="22"/>
          <w:lang w:val="pl-PL"/>
        </w:rPr>
        <w:t>dowodów na tachyfilaksję.</w:t>
      </w:r>
    </w:p>
    <w:p w14:paraId="095898FF" w14:textId="77777777" w:rsidR="0088302C" w:rsidRPr="002F557C" w:rsidRDefault="0088302C" w:rsidP="002F557C">
      <w:pPr>
        <w:tabs>
          <w:tab w:val="clear" w:pos="567"/>
        </w:tabs>
        <w:spacing w:line="240" w:lineRule="auto"/>
        <w:rPr>
          <w:noProof/>
          <w:szCs w:val="22"/>
          <w:lang w:val="pl-PL"/>
        </w:rPr>
      </w:pPr>
    </w:p>
    <w:p w14:paraId="26F231A0" w14:textId="77777777" w:rsidR="0088302C" w:rsidRPr="002F557C" w:rsidRDefault="0088302C" w:rsidP="002F557C">
      <w:pPr>
        <w:keepNext/>
        <w:keepLines/>
        <w:tabs>
          <w:tab w:val="clear" w:pos="567"/>
        </w:tabs>
        <w:spacing w:line="240" w:lineRule="auto"/>
        <w:rPr>
          <w:i/>
          <w:noProof/>
          <w:szCs w:val="22"/>
          <w:lang w:val="pl-PL"/>
        </w:rPr>
      </w:pPr>
      <w:r w:rsidRPr="002F557C">
        <w:rPr>
          <w:i/>
          <w:iCs/>
          <w:szCs w:val="22"/>
          <w:lang w:val="pl-PL"/>
        </w:rPr>
        <w:t>Wpływ na czynność płuc</w:t>
      </w:r>
    </w:p>
    <w:p w14:paraId="346694F0" w14:textId="77777777" w:rsidR="0088302C" w:rsidRPr="002F557C" w:rsidRDefault="0088302C" w:rsidP="002F557C">
      <w:pPr>
        <w:keepNext/>
        <w:keepLines/>
        <w:spacing w:line="240" w:lineRule="auto"/>
        <w:rPr>
          <w:szCs w:val="22"/>
          <w:lang w:val="pl-PL"/>
        </w:rPr>
      </w:pPr>
      <w:r w:rsidRPr="002F557C">
        <w:rPr>
          <w:szCs w:val="22"/>
          <w:lang w:val="pl-PL"/>
        </w:rPr>
        <w:t xml:space="preserve">Produkt leczniczy Duaklir Genuair 340/12 mikrogramów podawany dwa razy </w:t>
      </w:r>
      <w:r>
        <w:rPr>
          <w:szCs w:val="22"/>
          <w:lang w:val="pl-PL"/>
        </w:rPr>
        <w:t>na dobę</w:t>
      </w:r>
      <w:r w:rsidRPr="002F557C">
        <w:rPr>
          <w:szCs w:val="22"/>
          <w:lang w:val="pl-PL"/>
        </w:rPr>
        <w:t xml:space="preserve"> istotn</w:t>
      </w:r>
      <w:r>
        <w:rPr>
          <w:szCs w:val="22"/>
          <w:lang w:val="pl-PL"/>
        </w:rPr>
        <w:t>ie</w:t>
      </w:r>
      <w:r w:rsidRPr="002F557C">
        <w:rPr>
          <w:szCs w:val="22"/>
          <w:lang w:val="pl-PL"/>
        </w:rPr>
        <w:t xml:space="preserve"> klinicznie popraw</w:t>
      </w:r>
      <w:r>
        <w:rPr>
          <w:szCs w:val="22"/>
          <w:lang w:val="pl-PL"/>
        </w:rPr>
        <w:t>iał</w:t>
      </w:r>
      <w:r w:rsidRPr="002F557C">
        <w:rPr>
          <w:szCs w:val="22"/>
          <w:lang w:val="pl-PL"/>
        </w:rPr>
        <w:t xml:space="preserve"> czynnoś</w:t>
      </w:r>
      <w:r>
        <w:rPr>
          <w:szCs w:val="22"/>
          <w:lang w:val="pl-PL"/>
        </w:rPr>
        <w:t>ć</w:t>
      </w:r>
      <w:r w:rsidRPr="002F557C">
        <w:rPr>
          <w:szCs w:val="22"/>
          <w:lang w:val="pl-PL"/>
        </w:rPr>
        <w:t xml:space="preserve"> płuc (ocenianą na podstawie FEV</w:t>
      </w:r>
      <w:r w:rsidRPr="002F557C">
        <w:rPr>
          <w:szCs w:val="22"/>
          <w:vertAlign w:val="subscript"/>
          <w:lang w:val="pl-PL"/>
        </w:rPr>
        <w:t>1</w:t>
      </w:r>
      <w:r w:rsidRPr="002F557C">
        <w:rPr>
          <w:szCs w:val="22"/>
          <w:lang w:val="pl-PL"/>
        </w:rPr>
        <w:t xml:space="preserve">, </w:t>
      </w:r>
      <w:r w:rsidR="006D513C">
        <w:rPr>
          <w:szCs w:val="22"/>
          <w:lang w:val="pl-PL"/>
        </w:rPr>
        <w:t>natężonej pojemności życiowej i </w:t>
      </w:r>
      <w:r w:rsidRPr="002F557C">
        <w:rPr>
          <w:szCs w:val="22"/>
          <w:lang w:val="pl-PL"/>
        </w:rPr>
        <w:t>pojemności wdechowej) w porównaniu z placebo. W badaniach fazy III istotne klinicznie działanie rozszerzające oskrzela zaobserwowano w ciągu 5 minut od podania pierwszej dawki</w:t>
      </w:r>
      <w:r w:rsidR="008402B4">
        <w:rPr>
          <w:szCs w:val="22"/>
          <w:lang w:val="pl-PL"/>
        </w:rPr>
        <w:t xml:space="preserve"> </w:t>
      </w:r>
      <w:r w:rsidR="00E47F2D">
        <w:rPr>
          <w:szCs w:val="22"/>
          <w:lang w:val="pl-PL"/>
        </w:rPr>
        <w:t xml:space="preserve">i </w:t>
      </w:r>
      <w:r w:rsidR="00E47F2D" w:rsidRPr="002F557C">
        <w:rPr>
          <w:szCs w:val="22"/>
          <w:lang w:val="pl-PL"/>
        </w:rPr>
        <w:t>utrzymywało</w:t>
      </w:r>
      <w:r w:rsidRPr="002F557C">
        <w:rPr>
          <w:szCs w:val="22"/>
          <w:lang w:val="pl-PL"/>
        </w:rPr>
        <w:t xml:space="preserve"> się </w:t>
      </w:r>
      <w:r w:rsidR="008402B4">
        <w:rPr>
          <w:szCs w:val="22"/>
          <w:lang w:val="pl-PL"/>
        </w:rPr>
        <w:t xml:space="preserve">ono </w:t>
      </w:r>
      <w:r>
        <w:rPr>
          <w:szCs w:val="22"/>
          <w:lang w:val="pl-PL"/>
        </w:rPr>
        <w:t>przez cały okres podawania leku.</w:t>
      </w:r>
      <w:r w:rsidRPr="002F557C">
        <w:rPr>
          <w:szCs w:val="22"/>
          <w:lang w:val="pl-PL"/>
        </w:rPr>
        <w:t xml:space="preserve"> Utrzymując</w:t>
      </w:r>
      <w:r w:rsidR="008402B4">
        <w:rPr>
          <w:szCs w:val="22"/>
          <w:lang w:val="pl-PL"/>
        </w:rPr>
        <w:t>e</w:t>
      </w:r>
      <w:r w:rsidRPr="002F557C">
        <w:rPr>
          <w:szCs w:val="22"/>
          <w:lang w:val="pl-PL"/>
        </w:rPr>
        <w:t xml:space="preserve"> się w czasie </w:t>
      </w:r>
      <w:r w:rsidR="008402B4">
        <w:rPr>
          <w:szCs w:val="22"/>
          <w:lang w:val="pl-PL"/>
        </w:rPr>
        <w:t>działanie</w:t>
      </w:r>
      <w:r w:rsidRPr="002F557C">
        <w:rPr>
          <w:szCs w:val="22"/>
          <w:lang w:val="pl-PL"/>
        </w:rPr>
        <w:t xml:space="preserve"> </w:t>
      </w:r>
      <w:r>
        <w:rPr>
          <w:szCs w:val="22"/>
          <w:lang w:val="pl-PL"/>
        </w:rPr>
        <w:t xml:space="preserve">obserwowano zarówno </w:t>
      </w:r>
      <w:r w:rsidRPr="002F557C">
        <w:rPr>
          <w:szCs w:val="22"/>
          <w:lang w:val="pl-PL"/>
        </w:rPr>
        <w:t>w</w:t>
      </w:r>
      <w:r w:rsidR="00E47F2D">
        <w:rPr>
          <w:szCs w:val="22"/>
          <w:lang w:val="pl-PL"/>
        </w:rPr>
        <w:t> </w:t>
      </w:r>
      <w:r w:rsidRPr="002F557C">
        <w:rPr>
          <w:szCs w:val="22"/>
          <w:lang w:val="pl-PL"/>
        </w:rPr>
        <w:t>badaniach fazy III trwających sześć miesięcy</w:t>
      </w:r>
      <w:r>
        <w:rPr>
          <w:szCs w:val="22"/>
          <w:lang w:val="pl-PL"/>
        </w:rPr>
        <w:t xml:space="preserve">, jak i </w:t>
      </w:r>
      <w:r w:rsidRPr="002F557C">
        <w:rPr>
          <w:szCs w:val="22"/>
          <w:lang w:val="pl-PL"/>
        </w:rPr>
        <w:t>jeden rok.</w:t>
      </w:r>
    </w:p>
    <w:p w14:paraId="5E6C9A28" w14:textId="77777777" w:rsidR="0088302C" w:rsidRPr="002F557C" w:rsidRDefault="0088302C" w:rsidP="002F557C">
      <w:pPr>
        <w:spacing w:line="240" w:lineRule="auto"/>
        <w:rPr>
          <w:szCs w:val="22"/>
          <w:lang w:val="pl-PL"/>
        </w:rPr>
      </w:pPr>
    </w:p>
    <w:p w14:paraId="0762E65C" w14:textId="77777777" w:rsidR="0088302C" w:rsidRPr="002F557C" w:rsidRDefault="0088302C" w:rsidP="002F557C">
      <w:pPr>
        <w:spacing w:line="240" w:lineRule="auto"/>
        <w:rPr>
          <w:szCs w:val="22"/>
          <w:lang w:val="pl-PL"/>
        </w:rPr>
      </w:pPr>
      <w:r>
        <w:rPr>
          <w:szCs w:val="22"/>
          <w:lang w:val="pl-PL"/>
        </w:rPr>
        <w:t xml:space="preserve">W celu wykazania udziału </w:t>
      </w:r>
      <w:r w:rsidR="00C5206E">
        <w:rPr>
          <w:szCs w:val="22"/>
          <w:lang w:val="pl-PL"/>
        </w:rPr>
        <w:t>aklidyn</w:t>
      </w:r>
      <w:r w:rsidR="009E20A9">
        <w:rPr>
          <w:szCs w:val="22"/>
          <w:lang w:val="pl-PL"/>
        </w:rPr>
        <w:t>y</w:t>
      </w:r>
      <w:r w:rsidR="00C5206E">
        <w:rPr>
          <w:szCs w:val="22"/>
          <w:lang w:val="pl-PL"/>
        </w:rPr>
        <w:t xml:space="preserve"> </w:t>
      </w:r>
      <w:r>
        <w:rPr>
          <w:szCs w:val="22"/>
          <w:lang w:val="pl-PL"/>
        </w:rPr>
        <w:t xml:space="preserve">i formoterolu zawartych </w:t>
      </w:r>
      <w:r w:rsidRPr="002F557C">
        <w:rPr>
          <w:szCs w:val="22"/>
          <w:lang w:val="pl-PL"/>
        </w:rPr>
        <w:t>w produkcie leczniczym Duaklir Genuair</w:t>
      </w:r>
      <w:r>
        <w:rPr>
          <w:szCs w:val="22"/>
          <w:lang w:val="pl-PL"/>
        </w:rPr>
        <w:t xml:space="preserve"> w działaniu rozkurczającym oskrzela jako równorzędne pierwszorzędowe punkty końcowe </w:t>
      </w:r>
      <w:r w:rsidR="006D513C">
        <w:rPr>
          <w:szCs w:val="22"/>
          <w:lang w:val="pl-PL"/>
        </w:rPr>
        <w:t>w obu 6</w:t>
      </w:r>
      <w:r w:rsidR="006D513C">
        <w:rPr>
          <w:szCs w:val="22"/>
          <w:lang w:val="pl-PL"/>
        </w:rPr>
        <w:noBreakHyphen/>
      </w:r>
      <w:r w:rsidRPr="00C6758E">
        <w:rPr>
          <w:szCs w:val="22"/>
          <w:lang w:val="pl-PL"/>
        </w:rPr>
        <w:t>miesięcznych kluczowych badaniach III fazy</w:t>
      </w:r>
      <w:r>
        <w:rPr>
          <w:szCs w:val="22"/>
          <w:lang w:val="pl-PL"/>
        </w:rPr>
        <w:t xml:space="preserve"> wybrano pomiary: w</w:t>
      </w:r>
      <w:r w:rsidRPr="002F557C">
        <w:rPr>
          <w:szCs w:val="22"/>
          <w:lang w:val="pl-PL"/>
        </w:rPr>
        <w:t>artoś</w:t>
      </w:r>
      <w:r>
        <w:rPr>
          <w:szCs w:val="22"/>
          <w:lang w:val="pl-PL"/>
        </w:rPr>
        <w:t>ci</w:t>
      </w:r>
      <w:r w:rsidRPr="002F557C">
        <w:rPr>
          <w:szCs w:val="22"/>
          <w:lang w:val="pl-PL"/>
        </w:rPr>
        <w:t xml:space="preserve"> FEV</w:t>
      </w:r>
      <w:r w:rsidRPr="002F557C">
        <w:rPr>
          <w:szCs w:val="22"/>
          <w:vertAlign w:val="subscript"/>
          <w:lang w:val="pl-PL"/>
        </w:rPr>
        <w:t>1</w:t>
      </w:r>
      <w:r w:rsidRPr="002F557C">
        <w:rPr>
          <w:szCs w:val="22"/>
          <w:lang w:val="pl-PL"/>
        </w:rPr>
        <w:t xml:space="preserve"> w 1 godzinę po podaniu dawki i </w:t>
      </w:r>
      <w:r>
        <w:rPr>
          <w:szCs w:val="22"/>
          <w:lang w:val="pl-PL"/>
        </w:rPr>
        <w:t xml:space="preserve">wartość </w:t>
      </w:r>
      <w:r w:rsidRPr="002F557C">
        <w:rPr>
          <w:szCs w:val="22"/>
          <w:lang w:val="pl-PL"/>
        </w:rPr>
        <w:t>FEV</w:t>
      </w:r>
      <w:r w:rsidRPr="002F557C">
        <w:rPr>
          <w:szCs w:val="22"/>
          <w:vertAlign w:val="subscript"/>
          <w:lang w:val="pl-PL"/>
        </w:rPr>
        <w:t>1</w:t>
      </w:r>
      <w:r w:rsidRPr="002F557C">
        <w:rPr>
          <w:szCs w:val="22"/>
          <w:lang w:val="pl-PL"/>
        </w:rPr>
        <w:t xml:space="preserve"> </w:t>
      </w:r>
      <w:r>
        <w:rPr>
          <w:szCs w:val="22"/>
          <w:lang w:val="pl-PL"/>
        </w:rPr>
        <w:t xml:space="preserve">przed podaniem kolejnej dawki leku </w:t>
      </w:r>
      <w:r w:rsidRPr="002F557C">
        <w:rPr>
          <w:szCs w:val="22"/>
          <w:lang w:val="pl-PL"/>
        </w:rPr>
        <w:t xml:space="preserve">(w porównaniu do odpowiednio </w:t>
      </w:r>
      <w:r w:rsidR="009E20A9">
        <w:rPr>
          <w:szCs w:val="22"/>
          <w:lang w:val="pl-PL"/>
        </w:rPr>
        <w:t>bromku</w:t>
      </w:r>
      <w:r w:rsidR="009E20A9" w:rsidRPr="002F557C">
        <w:rPr>
          <w:szCs w:val="22"/>
          <w:lang w:val="pl-PL"/>
        </w:rPr>
        <w:t xml:space="preserve"> </w:t>
      </w:r>
      <w:r w:rsidR="00093CAB">
        <w:rPr>
          <w:szCs w:val="22"/>
          <w:lang w:val="pl-PL"/>
        </w:rPr>
        <w:t>aklidyn</w:t>
      </w:r>
      <w:r w:rsidR="009E20A9">
        <w:rPr>
          <w:szCs w:val="22"/>
          <w:lang w:val="pl-PL"/>
        </w:rPr>
        <w:t>y</w:t>
      </w:r>
      <w:r w:rsidR="00093CAB">
        <w:rPr>
          <w:szCs w:val="22"/>
          <w:lang w:val="pl-PL"/>
        </w:rPr>
        <w:t xml:space="preserve"> </w:t>
      </w:r>
      <w:r w:rsidRPr="002F557C">
        <w:rPr>
          <w:szCs w:val="22"/>
          <w:lang w:val="pl-PL"/>
        </w:rPr>
        <w:t>w dawce 400 mikrogramów i formoterolu w dawce 12 mikrogramów).</w:t>
      </w:r>
    </w:p>
    <w:p w14:paraId="782C0FEA" w14:textId="77777777" w:rsidR="0088302C" w:rsidRPr="002F557C" w:rsidRDefault="0088302C" w:rsidP="002F557C">
      <w:pPr>
        <w:spacing w:line="240" w:lineRule="auto"/>
        <w:rPr>
          <w:szCs w:val="22"/>
          <w:lang w:val="pl-PL"/>
        </w:rPr>
      </w:pPr>
    </w:p>
    <w:p w14:paraId="4D6B8290" w14:textId="77777777" w:rsidR="0088302C" w:rsidRPr="002F557C" w:rsidRDefault="0088302C" w:rsidP="002F557C">
      <w:pPr>
        <w:spacing w:line="240" w:lineRule="auto"/>
        <w:rPr>
          <w:szCs w:val="22"/>
          <w:lang w:val="pl-PL"/>
        </w:rPr>
      </w:pPr>
      <w:r w:rsidRPr="002F557C">
        <w:rPr>
          <w:szCs w:val="22"/>
          <w:lang w:val="pl-PL"/>
        </w:rPr>
        <w:t>W badaniu ACLIFORM</w:t>
      </w:r>
      <w:r>
        <w:rPr>
          <w:szCs w:val="22"/>
          <w:lang w:val="pl-PL"/>
        </w:rPr>
        <w:noBreakHyphen/>
      </w:r>
      <w:r w:rsidRPr="002F557C">
        <w:rPr>
          <w:szCs w:val="22"/>
          <w:lang w:val="pl-PL"/>
        </w:rPr>
        <w:t>COPD produkt leczniczy Duaklir Genuair wykazał poprawę wartości parametru FEV</w:t>
      </w:r>
      <w:r w:rsidRPr="002F557C">
        <w:rPr>
          <w:szCs w:val="22"/>
          <w:vertAlign w:val="subscript"/>
          <w:lang w:val="pl-PL"/>
        </w:rPr>
        <w:t>1</w:t>
      </w:r>
      <w:r w:rsidRPr="002F557C">
        <w:rPr>
          <w:szCs w:val="22"/>
          <w:lang w:val="pl-PL"/>
        </w:rPr>
        <w:t xml:space="preserve"> w 1 godzinę po podaniu dawki w stosunku do placebo i </w:t>
      </w:r>
      <w:r w:rsidR="00C5206E">
        <w:rPr>
          <w:szCs w:val="22"/>
          <w:lang w:val="pl-PL"/>
        </w:rPr>
        <w:t>aklidyn</w:t>
      </w:r>
      <w:r w:rsidR="004A1673">
        <w:rPr>
          <w:szCs w:val="22"/>
          <w:lang w:val="pl-PL"/>
        </w:rPr>
        <w:t>y</w:t>
      </w:r>
      <w:r w:rsidR="00C5206E" w:rsidRPr="002F557C">
        <w:rPr>
          <w:szCs w:val="22"/>
          <w:lang w:val="pl-PL"/>
        </w:rPr>
        <w:t xml:space="preserve"> </w:t>
      </w:r>
      <w:r w:rsidR="006D513C">
        <w:rPr>
          <w:szCs w:val="22"/>
          <w:lang w:val="pl-PL"/>
        </w:rPr>
        <w:t>odpowiednio o </w:t>
      </w:r>
      <w:r w:rsidRPr="002F557C">
        <w:rPr>
          <w:szCs w:val="22"/>
          <w:lang w:val="pl-PL"/>
        </w:rPr>
        <w:t>299 ml i 125 ml (dla obu p&lt;0,0001) oraz poprawę wartości FEV</w:t>
      </w:r>
      <w:r w:rsidRPr="002F557C">
        <w:rPr>
          <w:szCs w:val="22"/>
          <w:vertAlign w:val="subscript"/>
          <w:lang w:val="pl-PL"/>
        </w:rPr>
        <w:t>1</w:t>
      </w:r>
      <w:r w:rsidRPr="002F557C">
        <w:rPr>
          <w:szCs w:val="22"/>
          <w:lang w:val="pl-PL"/>
        </w:rPr>
        <w:t xml:space="preserve"> </w:t>
      </w:r>
      <w:r>
        <w:rPr>
          <w:szCs w:val="22"/>
          <w:lang w:val="pl-PL"/>
        </w:rPr>
        <w:t xml:space="preserve">przed podaniem kolejnej dawki leku </w:t>
      </w:r>
      <w:r w:rsidRPr="002F557C">
        <w:rPr>
          <w:szCs w:val="22"/>
          <w:lang w:val="pl-PL"/>
        </w:rPr>
        <w:t>o 143 ml i 85 ml</w:t>
      </w:r>
      <w:r>
        <w:rPr>
          <w:szCs w:val="22"/>
          <w:lang w:val="pl-PL"/>
        </w:rPr>
        <w:t xml:space="preserve"> w stosunku od</w:t>
      </w:r>
      <w:r w:rsidRPr="002F557C">
        <w:rPr>
          <w:szCs w:val="22"/>
          <w:lang w:val="pl-PL"/>
        </w:rPr>
        <w:t>powiednio</w:t>
      </w:r>
      <w:r>
        <w:rPr>
          <w:szCs w:val="22"/>
          <w:lang w:val="pl-PL"/>
        </w:rPr>
        <w:t xml:space="preserve"> do</w:t>
      </w:r>
      <w:r w:rsidRPr="002F557C">
        <w:rPr>
          <w:szCs w:val="22"/>
          <w:lang w:val="pl-PL"/>
        </w:rPr>
        <w:t xml:space="preserve"> placebo i formoterolu (dla obu p</w:t>
      </w:r>
      <w:r w:rsidR="00E47F2D" w:rsidRPr="002F557C">
        <w:rPr>
          <w:szCs w:val="22"/>
          <w:lang w:val="pl-PL"/>
        </w:rPr>
        <w:t>&lt;0,0001) . W</w:t>
      </w:r>
      <w:r w:rsidR="006D513C">
        <w:rPr>
          <w:szCs w:val="22"/>
          <w:lang w:val="pl-PL"/>
        </w:rPr>
        <w:t> </w:t>
      </w:r>
      <w:r w:rsidRPr="002F557C">
        <w:rPr>
          <w:szCs w:val="22"/>
          <w:lang w:val="pl-PL"/>
        </w:rPr>
        <w:t>badaniu AUGMENT produkt leczniczy Duaklir Genuair wykazał poprawę wartości parametru FEV</w:t>
      </w:r>
      <w:r w:rsidRPr="002F557C">
        <w:rPr>
          <w:szCs w:val="22"/>
          <w:vertAlign w:val="subscript"/>
          <w:lang w:val="pl-PL"/>
        </w:rPr>
        <w:t>1</w:t>
      </w:r>
      <w:r w:rsidR="006D513C">
        <w:rPr>
          <w:szCs w:val="22"/>
          <w:lang w:val="pl-PL"/>
        </w:rPr>
        <w:t xml:space="preserve"> w </w:t>
      </w:r>
      <w:r w:rsidRPr="002F557C">
        <w:rPr>
          <w:szCs w:val="22"/>
          <w:lang w:val="pl-PL"/>
        </w:rPr>
        <w:t xml:space="preserve">1 godzinę po podaniu dawki w stosunku do odpowiednio placebo i </w:t>
      </w:r>
      <w:r w:rsidR="00C5206E">
        <w:rPr>
          <w:szCs w:val="22"/>
          <w:lang w:val="pl-PL"/>
        </w:rPr>
        <w:t>aklidyn</w:t>
      </w:r>
      <w:r w:rsidR="004A1673">
        <w:rPr>
          <w:szCs w:val="22"/>
          <w:lang w:val="pl-PL"/>
        </w:rPr>
        <w:t>y</w:t>
      </w:r>
      <w:r w:rsidR="00C5206E" w:rsidRPr="002F557C">
        <w:rPr>
          <w:szCs w:val="22"/>
          <w:lang w:val="pl-PL"/>
        </w:rPr>
        <w:t xml:space="preserve"> </w:t>
      </w:r>
      <w:r>
        <w:rPr>
          <w:szCs w:val="22"/>
          <w:lang w:val="pl-PL"/>
        </w:rPr>
        <w:t xml:space="preserve">o </w:t>
      </w:r>
      <w:r w:rsidR="006D513C">
        <w:rPr>
          <w:szCs w:val="22"/>
          <w:lang w:val="pl-PL"/>
        </w:rPr>
        <w:t>284 ml i </w:t>
      </w:r>
      <w:r w:rsidRPr="002F557C">
        <w:rPr>
          <w:szCs w:val="22"/>
          <w:lang w:val="pl-PL"/>
        </w:rPr>
        <w:t>108 ml (dla obu p&lt;0,0001) oraz poprawę wartości FEV</w:t>
      </w:r>
      <w:r w:rsidRPr="002F557C">
        <w:rPr>
          <w:szCs w:val="22"/>
          <w:vertAlign w:val="subscript"/>
          <w:lang w:val="pl-PL"/>
        </w:rPr>
        <w:t>1</w:t>
      </w:r>
      <w:r w:rsidRPr="002F557C">
        <w:rPr>
          <w:szCs w:val="22"/>
          <w:lang w:val="pl-PL"/>
        </w:rPr>
        <w:t xml:space="preserve"> </w:t>
      </w:r>
      <w:r>
        <w:rPr>
          <w:szCs w:val="22"/>
          <w:lang w:val="pl-PL"/>
        </w:rPr>
        <w:t>przed podaniem kolejnej dawki leku</w:t>
      </w:r>
      <w:r w:rsidR="006D513C">
        <w:rPr>
          <w:szCs w:val="22"/>
          <w:lang w:val="pl-PL"/>
        </w:rPr>
        <w:t xml:space="preserve"> w </w:t>
      </w:r>
      <w:r w:rsidRPr="002F557C">
        <w:rPr>
          <w:szCs w:val="22"/>
          <w:lang w:val="pl-PL"/>
        </w:rPr>
        <w:t xml:space="preserve">stosunku do odpowiednio placebo i formoterolu </w:t>
      </w:r>
      <w:r>
        <w:rPr>
          <w:szCs w:val="22"/>
          <w:lang w:val="pl-PL"/>
        </w:rPr>
        <w:t xml:space="preserve">o </w:t>
      </w:r>
      <w:r w:rsidRPr="002F557C">
        <w:rPr>
          <w:szCs w:val="22"/>
          <w:lang w:val="pl-PL"/>
        </w:rPr>
        <w:t>130 ml (p&lt;0,0001) i 45 ml (p=0,01).</w:t>
      </w:r>
    </w:p>
    <w:p w14:paraId="307CA036" w14:textId="77777777" w:rsidR="0088302C" w:rsidRPr="002F557C" w:rsidRDefault="0088302C" w:rsidP="002F557C">
      <w:pPr>
        <w:spacing w:line="240" w:lineRule="auto"/>
        <w:rPr>
          <w:szCs w:val="22"/>
          <w:lang w:val="pl-PL"/>
        </w:rPr>
      </w:pPr>
    </w:p>
    <w:p w14:paraId="381AFF8D" w14:textId="77777777" w:rsidR="0088302C" w:rsidRPr="002F557C" w:rsidRDefault="0088302C" w:rsidP="002F557C">
      <w:pPr>
        <w:spacing w:line="240" w:lineRule="auto"/>
        <w:rPr>
          <w:i/>
          <w:noProof/>
          <w:szCs w:val="22"/>
          <w:lang w:val="pl-PL"/>
        </w:rPr>
      </w:pPr>
      <w:r>
        <w:rPr>
          <w:i/>
          <w:iCs/>
          <w:szCs w:val="22"/>
          <w:lang w:val="pl-PL"/>
        </w:rPr>
        <w:t xml:space="preserve">Zmniejszenie nasilenia </w:t>
      </w:r>
      <w:r w:rsidRPr="002F557C">
        <w:rPr>
          <w:i/>
          <w:iCs/>
          <w:szCs w:val="22"/>
          <w:lang w:val="pl-PL"/>
        </w:rPr>
        <w:t xml:space="preserve">objawów </w:t>
      </w:r>
      <w:r>
        <w:rPr>
          <w:i/>
          <w:iCs/>
          <w:szCs w:val="22"/>
          <w:lang w:val="pl-PL"/>
        </w:rPr>
        <w:t xml:space="preserve">choroby </w:t>
      </w:r>
      <w:r w:rsidRPr="002F557C">
        <w:rPr>
          <w:i/>
          <w:iCs/>
          <w:szCs w:val="22"/>
          <w:lang w:val="pl-PL"/>
        </w:rPr>
        <w:t>i poprawa stanu zdrowia specyficznego dla choroby</w:t>
      </w:r>
    </w:p>
    <w:p w14:paraId="7ECA8615" w14:textId="77777777" w:rsidR="0088302C" w:rsidRDefault="0088302C" w:rsidP="002F557C">
      <w:pPr>
        <w:spacing w:line="240" w:lineRule="auto"/>
        <w:rPr>
          <w:szCs w:val="22"/>
          <w:lang w:val="pl-PL"/>
        </w:rPr>
      </w:pPr>
    </w:p>
    <w:p w14:paraId="3A86C6DF" w14:textId="77777777" w:rsidR="0088302C" w:rsidRPr="00261CC9" w:rsidRDefault="0088302C" w:rsidP="002F557C">
      <w:pPr>
        <w:spacing w:line="240" w:lineRule="auto"/>
        <w:rPr>
          <w:i/>
          <w:szCs w:val="22"/>
          <w:u w:val="single"/>
          <w:lang w:val="pl-PL"/>
        </w:rPr>
      </w:pPr>
      <w:r w:rsidRPr="00261CC9">
        <w:rPr>
          <w:i/>
          <w:szCs w:val="22"/>
          <w:u w:val="single"/>
          <w:lang w:val="pl-PL"/>
        </w:rPr>
        <w:t>Duszność oraz inne objawy choroby:</w:t>
      </w:r>
    </w:p>
    <w:p w14:paraId="5F881A93" w14:textId="77777777" w:rsidR="0088302C" w:rsidRDefault="0088302C" w:rsidP="0016266A">
      <w:pPr>
        <w:spacing w:line="240" w:lineRule="auto"/>
        <w:rPr>
          <w:szCs w:val="22"/>
          <w:lang w:val="pl-PL"/>
        </w:rPr>
      </w:pPr>
      <w:r w:rsidRPr="002F557C">
        <w:rPr>
          <w:szCs w:val="22"/>
          <w:lang w:val="pl-PL"/>
        </w:rPr>
        <w:t>Produkt leczniczy Duaklir Genuair zapewnił istotn</w:t>
      </w:r>
      <w:r>
        <w:rPr>
          <w:szCs w:val="22"/>
          <w:lang w:val="pl-PL"/>
        </w:rPr>
        <w:t>e klinicznie zmniejszenie</w:t>
      </w:r>
      <w:r w:rsidRPr="002F557C">
        <w:rPr>
          <w:szCs w:val="22"/>
          <w:lang w:val="pl-PL"/>
        </w:rPr>
        <w:t xml:space="preserve"> </w:t>
      </w:r>
      <w:r>
        <w:rPr>
          <w:szCs w:val="22"/>
          <w:lang w:val="pl-PL"/>
        </w:rPr>
        <w:t>duszności</w:t>
      </w:r>
      <w:r w:rsidRPr="002F557C">
        <w:rPr>
          <w:szCs w:val="22"/>
          <w:lang w:val="pl-PL"/>
        </w:rPr>
        <w:t xml:space="preserve"> (ocenianej na podstawie wskaźnika TDI [ang. Transition Dyspnoea Index])</w:t>
      </w:r>
      <w:r>
        <w:rPr>
          <w:szCs w:val="22"/>
          <w:lang w:val="pl-PL"/>
        </w:rPr>
        <w:t>. Poprawa wskaźnika TDI po 6 miesiącach</w:t>
      </w:r>
      <w:r w:rsidRPr="002F557C">
        <w:rPr>
          <w:szCs w:val="22"/>
          <w:lang w:val="pl-PL"/>
        </w:rPr>
        <w:t xml:space="preserve"> w porównaniu do placebo</w:t>
      </w:r>
      <w:r>
        <w:rPr>
          <w:szCs w:val="22"/>
          <w:lang w:val="pl-PL"/>
        </w:rPr>
        <w:t xml:space="preserve"> wyniosła 1,29 jednostki</w:t>
      </w:r>
      <w:r w:rsidRPr="002F557C">
        <w:rPr>
          <w:szCs w:val="22"/>
          <w:lang w:val="pl-PL"/>
        </w:rPr>
        <w:t xml:space="preserve"> </w:t>
      </w:r>
      <w:r w:rsidRPr="00C41BE4">
        <w:rPr>
          <w:szCs w:val="22"/>
          <w:lang w:val="pl-PL"/>
        </w:rPr>
        <w:t xml:space="preserve">w badaniu </w:t>
      </w:r>
      <w:r w:rsidRPr="00945B48">
        <w:rPr>
          <w:szCs w:val="22"/>
          <w:lang w:val="pl-PL"/>
        </w:rPr>
        <w:t>ACLIFORM</w:t>
      </w:r>
      <w:r w:rsidRPr="00945B48">
        <w:rPr>
          <w:szCs w:val="22"/>
          <w:lang w:val="pl-PL"/>
        </w:rPr>
        <w:noBreakHyphen/>
        <w:t xml:space="preserve">COPD (p&lt;0,0001) </w:t>
      </w:r>
      <w:r w:rsidRPr="00C94056">
        <w:rPr>
          <w:szCs w:val="22"/>
          <w:lang w:val="pl-PL"/>
        </w:rPr>
        <w:t>oraz</w:t>
      </w:r>
      <w:r w:rsidRPr="002F557C">
        <w:rPr>
          <w:szCs w:val="22"/>
          <w:lang w:val="pl-PL"/>
        </w:rPr>
        <w:t xml:space="preserve"> </w:t>
      </w:r>
      <w:r>
        <w:rPr>
          <w:szCs w:val="22"/>
          <w:lang w:val="pl-PL"/>
        </w:rPr>
        <w:t>1,44 jednostki w badaniu AUGMENT (p</w:t>
      </w:r>
      <w:r w:rsidR="00E47F2D">
        <w:rPr>
          <w:szCs w:val="22"/>
          <w:lang w:val="pl-PL"/>
        </w:rPr>
        <w:t>&lt;0,0001) . Odsetki</w:t>
      </w:r>
      <w:r>
        <w:rPr>
          <w:szCs w:val="22"/>
          <w:lang w:val="pl-PL"/>
        </w:rPr>
        <w:t xml:space="preserve"> pacjentów z istotną klinicznie poprawą wskaźnika TDI (zdefiniowaną jako wzrost o przynajmniej o 1 jednostkę) były </w:t>
      </w:r>
      <w:r w:rsidR="008402B4">
        <w:rPr>
          <w:szCs w:val="22"/>
          <w:lang w:val="pl-PL"/>
        </w:rPr>
        <w:t>większe</w:t>
      </w:r>
      <w:r>
        <w:rPr>
          <w:szCs w:val="22"/>
          <w:lang w:val="pl-PL"/>
        </w:rPr>
        <w:t xml:space="preserve"> dla produktu leczniczego Duaklir Genuair w porównaniu z placebo w badaniu ACLIFORM-COPD (64,8% </w:t>
      </w:r>
      <w:r w:rsidR="008402B4">
        <w:rPr>
          <w:szCs w:val="22"/>
          <w:lang w:val="pl-PL"/>
        </w:rPr>
        <w:t>w porównaniu z</w:t>
      </w:r>
      <w:r>
        <w:rPr>
          <w:szCs w:val="22"/>
          <w:lang w:val="pl-PL"/>
        </w:rPr>
        <w:t xml:space="preserve"> 45,5%; p&lt;0,001) i AUGMENT (58,1% </w:t>
      </w:r>
      <w:r w:rsidR="008402B4">
        <w:rPr>
          <w:szCs w:val="22"/>
          <w:lang w:val="pl-PL"/>
        </w:rPr>
        <w:t>w porównaniu z</w:t>
      </w:r>
      <w:r>
        <w:rPr>
          <w:szCs w:val="22"/>
          <w:lang w:val="pl-PL"/>
        </w:rPr>
        <w:t xml:space="preserve"> 36,6%; p&lt;</w:t>
      </w:r>
      <w:r w:rsidR="008402B4">
        <w:rPr>
          <w:szCs w:val="22"/>
          <w:lang w:val="pl-PL"/>
        </w:rPr>
        <w:t> </w:t>
      </w:r>
      <w:r>
        <w:rPr>
          <w:szCs w:val="22"/>
          <w:lang w:val="pl-PL"/>
        </w:rPr>
        <w:t>0,0001).</w:t>
      </w:r>
    </w:p>
    <w:p w14:paraId="037050C6" w14:textId="77777777" w:rsidR="0088302C" w:rsidRDefault="0088302C" w:rsidP="002F557C">
      <w:pPr>
        <w:spacing w:line="240" w:lineRule="auto"/>
        <w:rPr>
          <w:szCs w:val="22"/>
          <w:lang w:val="pl-PL"/>
        </w:rPr>
      </w:pPr>
    </w:p>
    <w:p w14:paraId="06D76778" w14:textId="77777777" w:rsidR="0088302C" w:rsidRPr="002F557C" w:rsidRDefault="0088302C" w:rsidP="0016266A">
      <w:pPr>
        <w:spacing w:line="240" w:lineRule="auto"/>
        <w:rPr>
          <w:szCs w:val="22"/>
          <w:lang w:val="pl-PL"/>
        </w:rPr>
      </w:pPr>
      <w:r>
        <w:rPr>
          <w:szCs w:val="22"/>
          <w:lang w:val="pl-PL"/>
        </w:rPr>
        <w:t>Zbiorcza a</w:t>
      </w:r>
      <w:r w:rsidRPr="002F557C">
        <w:rPr>
          <w:szCs w:val="22"/>
          <w:lang w:val="pl-PL"/>
        </w:rPr>
        <w:t>naliz</w:t>
      </w:r>
      <w:r>
        <w:rPr>
          <w:szCs w:val="22"/>
          <w:lang w:val="pl-PL"/>
        </w:rPr>
        <w:t>a</w:t>
      </w:r>
      <w:r w:rsidRPr="002F557C">
        <w:rPr>
          <w:szCs w:val="22"/>
          <w:lang w:val="pl-PL"/>
        </w:rPr>
        <w:t xml:space="preserve"> </w:t>
      </w:r>
      <w:r>
        <w:rPr>
          <w:szCs w:val="22"/>
          <w:lang w:val="pl-PL"/>
        </w:rPr>
        <w:t>tych</w:t>
      </w:r>
      <w:r w:rsidRPr="002F557C">
        <w:rPr>
          <w:szCs w:val="22"/>
          <w:lang w:val="pl-PL"/>
        </w:rPr>
        <w:t xml:space="preserve"> </w:t>
      </w:r>
      <w:r>
        <w:rPr>
          <w:szCs w:val="22"/>
          <w:lang w:val="pl-PL"/>
        </w:rPr>
        <w:t>dwóch</w:t>
      </w:r>
      <w:r w:rsidRPr="002F557C">
        <w:rPr>
          <w:szCs w:val="22"/>
          <w:lang w:val="pl-PL"/>
        </w:rPr>
        <w:t xml:space="preserve"> badań </w:t>
      </w:r>
      <w:r>
        <w:rPr>
          <w:szCs w:val="22"/>
          <w:lang w:val="pl-PL"/>
        </w:rPr>
        <w:t>wykazała, że produkt leczniczy</w:t>
      </w:r>
      <w:r w:rsidRPr="002F557C">
        <w:rPr>
          <w:szCs w:val="22"/>
          <w:lang w:val="pl-PL"/>
        </w:rPr>
        <w:t xml:space="preserve"> Duaklir Genuair</w:t>
      </w:r>
      <w:r>
        <w:rPr>
          <w:szCs w:val="22"/>
          <w:lang w:val="pl-PL"/>
        </w:rPr>
        <w:t xml:space="preserve"> wykazał</w:t>
      </w:r>
      <w:r w:rsidRPr="00945B48">
        <w:rPr>
          <w:szCs w:val="22"/>
          <w:lang w:val="pl-PL"/>
        </w:rPr>
        <w:t xml:space="preserve"> istotną statystyczni</w:t>
      </w:r>
      <w:r w:rsidRPr="00EE6057">
        <w:rPr>
          <w:szCs w:val="22"/>
          <w:lang w:val="pl-PL"/>
        </w:rPr>
        <w:t xml:space="preserve">e większą </w:t>
      </w:r>
      <w:r w:rsidRPr="0016266A">
        <w:rPr>
          <w:lang w:val="pl-PL"/>
        </w:rPr>
        <w:t>poprawę</w:t>
      </w:r>
      <w:r w:rsidRPr="00EE6057" w:rsidDel="0016266A">
        <w:rPr>
          <w:szCs w:val="22"/>
          <w:lang w:val="pl-PL"/>
        </w:rPr>
        <w:t xml:space="preserve"> </w:t>
      </w:r>
      <w:r w:rsidRPr="00C94056">
        <w:rPr>
          <w:szCs w:val="22"/>
          <w:lang w:val="pl-PL"/>
        </w:rPr>
        <w:t xml:space="preserve">wskaźnika TDI w porównaniu z </w:t>
      </w:r>
      <w:r w:rsidR="00C5206E">
        <w:rPr>
          <w:szCs w:val="22"/>
          <w:lang w:val="pl-PL"/>
        </w:rPr>
        <w:t>aklidyn</w:t>
      </w:r>
      <w:r w:rsidR="002B0CDB">
        <w:rPr>
          <w:szCs w:val="22"/>
          <w:lang w:val="pl-PL"/>
        </w:rPr>
        <w:t>ą</w:t>
      </w:r>
      <w:r w:rsidR="00C5206E">
        <w:rPr>
          <w:szCs w:val="22"/>
          <w:lang w:val="pl-PL"/>
        </w:rPr>
        <w:t xml:space="preserve"> </w:t>
      </w:r>
      <w:r w:rsidRPr="002F557C">
        <w:rPr>
          <w:szCs w:val="22"/>
          <w:lang w:val="pl-PL"/>
        </w:rPr>
        <w:t>(0,4 jednostki, p=0,016) lub formoterolem (0,5 jednostki, p</w:t>
      </w:r>
      <w:r w:rsidR="00E47F2D" w:rsidRPr="002F557C">
        <w:rPr>
          <w:szCs w:val="22"/>
          <w:lang w:val="pl-PL"/>
        </w:rPr>
        <w:t>=0,009) . Ponadto</w:t>
      </w:r>
      <w:r w:rsidRPr="002F557C">
        <w:rPr>
          <w:szCs w:val="22"/>
          <w:lang w:val="pl-PL"/>
        </w:rPr>
        <w:t xml:space="preserve"> </w:t>
      </w:r>
      <w:r w:rsidR="008402B4">
        <w:rPr>
          <w:szCs w:val="22"/>
          <w:lang w:val="pl-PL"/>
        </w:rPr>
        <w:t>u większego</w:t>
      </w:r>
      <w:r w:rsidRPr="002F557C">
        <w:rPr>
          <w:szCs w:val="22"/>
          <w:lang w:val="pl-PL"/>
        </w:rPr>
        <w:t xml:space="preserve"> odset</w:t>
      </w:r>
      <w:r w:rsidR="008402B4">
        <w:rPr>
          <w:szCs w:val="22"/>
          <w:lang w:val="pl-PL"/>
        </w:rPr>
        <w:t>ka</w:t>
      </w:r>
      <w:r w:rsidRPr="002F557C">
        <w:rPr>
          <w:szCs w:val="22"/>
          <w:lang w:val="pl-PL"/>
        </w:rPr>
        <w:t xml:space="preserve"> pacjentów otrzymujących </w:t>
      </w:r>
      <w:r>
        <w:rPr>
          <w:szCs w:val="22"/>
          <w:lang w:val="pl-PL"/>
        </w:rPr>
        <w:t>produkt</w:t>
      </w:r>
      <w:r w:rsidRPr="002F557C">
        <w:rPr>
          <w:szCs w:val="22"/>
          <w:lang w:val="pl-PL"/>
        </w:rPr>
        <w:t xml:space="preserve"> leczniczy Duaklir Genuair </w:t>
      </w:r>
      <w:r w:rsidR="008402B4">
        <w:rPr>
          <w:szCs w:val="22"/>
          <w:lang w:val="pl-PL"/>
        </w:rPr>
        <w:t>wystąpiła</w:t>
      </w:r>
      <w:r w:rsidRPr="002F557C">
        <w:rPr>
          <w:szCs w:val="22"/>
          <w:lang w:val="pl-PL"/>
        </w:rPr>
        <w:t xml:space="preserve"> istotn</w:t>
      </w:r>
      <w:r w:rsidR="008402B4">
        <w:rPr>
          <w:szCs w:val="22"/>
          <w:lang w:val="pl-PL"/>
        </w:rPr>
        <w:t>a</w:t>
      </w:r>
      <w:r w:rsidRPr="002F557C">
        <w:rPr>
          <w:szCs w:val="22"/>
          <w:lang w:val="pl-PL"/>
        </w:rPr>
        <w:t xml:space="preserve"> klinicznie popraw</w:t>
      </w:r>
      <w:r w:rsidR="008402B4">
        <w:rPr>
          <w:szCs w:val="22"/>
          <w:lang w:val="pl-PL"/>
        </w:rPr>
        <w:t>a</w:t>
      </w:r>
      <w:r w:rsidRPr="002F557C">
        <w:rPr>
          <w:szCs w:val="22"/>
          <w:lang w:val="pl-PL"/>
        </w:rPr>
        <w:t xml:space="preserve"> wskaźnika TDI w porównaniu </w:t>
      </w:r>
      <w:r w:rsidRPr="002F557C">
        <w:rPr>
          <w:szCs w:val="22"/>
          <w:lang w:val="pl-PL"/>
        </w:rPr>
        <w:lastRenderedPageBreak/>
        <w:t xml:space="preserve">do </w:t>
      </w:r>
      <w:r w:rsidR="00C5206E">
        <w:rPr>
          <w:szCs w:val="22"/>
          <w:lang w:val="pl-PL"/>
        </w:rPr>
        <w:t>aklidyn</w:t>
      </w:r>
      <w:r w:rsidR="002B0CDB">
        <w:rPr>
          <w:szCs w:val="22"/>
          <w:lang w:val="pl-PL"/>
        </w:rPr>
        <w:t>y</w:t>
      </w:r>
      <w:r w:rsidR="00C5206E" w:rsidRPr="002F557C">
        <w:rPr>
          <w:szCs w:val="22"/>
          <w:lang w:val="pl-PL"/>
        </w:rPr>
        <w:t xml:space="preserve"> </w:t>
      </w:r>
      <w:r w:rsidRPr="002F557C">
        <w:rPr>
          <w:szCs w:val="22"/>
          <w:lang w:val="pl-PL"/>
        </w:rPr>
        <w:t>lub formoterolu (61,9% w porównaniu do odpowiednio 55,7% i 57,0%, przy odpowiednio p=0,056 i p=0,100).</w:t>
      </w:r>
    </w:p>
    <w:p w14:paraId="10A9082A" w14:textId="77777777" w:rsidR="0088302C" w:rsidRPr="002F557C" w:rsidRDefault="0088302C" w:rsidP="002F557C">
      <w:pPr>
        <w:spacing w:line="240" w:lineRule="auto"/>
        <w:rPr>
          <w:szCs w:val="22"/>
          <w:lang w:val="pl-PL"/>
        </w:rPr>
      </w:pPr>
    </w:p>
    <w:p w14:paraId="3FAAF51F" w14:textId="77777777" w:rsidR="0088302C" w:rsidRPr="002F557C" w:rsidRDefault="0088302C" w:rsidP="002F557C">
      <w:pPr>
        <w:spacing w:line="240" w:lineRule="auto"/>
        <w:rPr>
          <w:szCs w:val="22"/>
          <w:lang w:val="pl-PL"/>
        </w:rPr>
      </w:pPr>
      <w:r w:rsidRPr="002F557C">
        <w:rPr>
          <w:szCs w:val="22"/>
          <w:lang w:val="pl-PL"/>
        </w:rPr>
        <w:t xml:space="preserve">Produkt leczniczy Duaklir Genuair </w:t>
      </w:r>
      <w:r>
        <w:rPr>
          <w:szCs w:val="22"/>
          <w:lang w:val="pl-PL"/>
        </w:rPr>
        <w:t>zmniejszał</w:t>
      </w:r>
      <w:r w:rsidRPr="002F557C">
        <w:rPr>
          <w:szCs w:val="22"/>
          <w:lang w:val="pl-PL"/>
        </w:rPr>
        <w:t xml:space="preserve"> codzienne objawy POChP</w:t>
      </w:r>
      <w:r>
        <w:rPr>
          <w:szCs w:val="22"/>
          <w:lang w:val="pl-PL"/>
        </w:rPr>
        <w:t>, takie jak „duszność”, „objawy w obrębie klatki piersiowej”, „kaszel i odk</w:t>
      </w:r>
      <w:r w:rsidR="00AB3F9D">
        <w:rPr>
          <w:szCs w:val="22"/>
          <w:lang w:val="pl-PL"/>
        </w:rPr>
        <w:t>r</w:t>
      </w:r>
      <w:r>
        <w:rPr>
          <w:szCs w:val="22"/>
          <w:lang w:val="pl-PL"/>
        </w:rPr>
        <w:t>ztuszanie plwociny”</w:t>
      </w:r>
      <w:r w:rsidRPr="002F557C">
        <w:rPr>
          <w:szCs w:val="22"/>
          <w:lang w:val="pl-PL"/>
        </w:rPr>
        <w:t xml:space="preserve"> (oceniane całkowit</w:t>
      </w:r>
      <w:r w:rsidR="008402B4">
        <w:rPr>
          <w:szCs w:val="22"/>
          <w:lang w:val="pl-PL"/>
        </w:rPr>
        <w:t>ym</w:t>
      </w:r>
      <w:r w:rsidRPr="002F557C">
        <w:rPr>
          <w:szCs w:val="22"/>
          <w:lang w:val="pl-PL"/>
        </w:rPr>
        <w:t xml:space="preserve"> wynik</w:t>
      </w:r>
      <w:r w:rsidR="008402B4">
        <w:rPr>
          <w:szCs w:val="22"/>
          <w:lang w:val="pl-PL"/>
        </w:rPr>
        <w:t>iem</w:t>
      </w:r>
      <w:r>
        <w:rPr>
          <w:szCs w:val="22"/>
          <w:lang w:val="pl-PL"/>
        </w:rPr>
        <w:t xml:space="preserve"> skali</w:t>
      </w:r>
      <w:r w:rsidRPr="002F557C">
        <w:rPr>
          <w:szCs w:val="22"/>
          <w:lang w:val="pl-PL"/>
        </w:rPr>
        <w:t xml:space="preserve"> E</w:t>
      </w:r>
      <w:r>
        <w:rPr>
          <w:szCs w:val="22"/>
          <w:lang w:val="pl-PL"/>
        </w:rPr>
        <w:noBreakHyphen/>
      </w:r>
      <w:r w:rsidRPr="002F557C">
        <w:rPr>
          <w:szCs w:val="22"/>
          <w:lang w:val="pl-PL"/>
        </w:rPr>
        <w:t xml:space="preserve">RS) oraz objawy nocne, objawy poranne i objawy ograniczające aktywność poranną w porównaniu z placebo, </w:t>
      </w:r>
      <w:r w:rsidR="00C5206E">
        <w:rPr>
          <w:szCs w:val="22"/>
          <w:lang w:val="pl-PL"/>
        </w:rPr>
        <w:t>aklidyn</w:t>
      </w:r>
      <w:r w:rsidR="002B0CDB">
        <w:rPr>
          <w:szCs w:val="22"/>
          <w:lang w:val="pl-PL"/>
        </w:rPr>
        <w:t>ą</w:t>
      </w:r>
      <w:r w:rsidR="00C5206E">
        <w:rPr>
          <w:szCs w:val="22"/>
          <w:lang w:val="pl-PL"/>
        </w:rPr>
        <w:t xml:space="preserve"> </w:t>
      </w:r>
      <w:r w:rsidRPr="002F557C">
        <w:rPr>
          <w:szCs w:val="22"/>
          <w:lang w:val="pl-PL"/>
        </w:rPr>
        <w:t>i formoterolem</w:t>
      </w:r>
      <w:r>
        <w:rPr>
          <w:szCs w:val="22"/>
          <w:lang w:val="pl-PL"/>
        </w:rPr>
        <w:t xml:space="preserve">, jednak poprawa nie zawsze była istotna statystycznie. Stosowanie </w:t>
      </w:r>
      <w:r w:rsidR="00C5206E">
        <w:rPr>
          <w:szCs w:val="22"/>
          <w:lang w:val="pl-PL"/>
        </w:rPr>
        <w:t>aklidyn</w:t>
      </w:r>
      <w:r w:rsidR="002B0CDB">
        <w:rPr>
          <w:szCs w:val="22"/>
          <w:lang w:val="pl-PL"/>
        </w:rPr>
        <w:t>y</w:t>
      </w:r>
      <w:r w:rsidR="00C5206E">
        <w:rPr>
          <w:szCs w:val="22"/>
          <w:lang w:val="pl-PL"/>
        </w:rPr>
        <w:t xml:space="preserve"> </w:t>
      </w:r>
      <w:r w:rsidR="00AB3F9D">
        <w:rPr>
          <w:szCs w:val="22"/>
          <w:lang w:val="pl-PL"/>
        </w:rPr>
        <w:t xml:space="preserve">z </w:t>
      </w:r>
      <w:r>
        <w:rPr>
          <w:szCs w:val="22"/>
          <w:lang w:val="pl-PL"/>
        </w:rPr>
        <w:t>formoterol</w:t>
      </w:r>
      <w:r w:rsidR="00AB3F9D">
        <w:rPr>
          <w:szCs w:val="22"/>
          <w:lang w:val="pl-PL"/>
        </w:rPr>
        <w:t>em</w:t>
      </w:r>
      <w:r>
        <w:rPr>
          <w:szCs w:val="22"/>
          <w:lang w:val="pl-PL"/>
        </w:rPr>
        <w:t xml:space="preserve"> nie powodowało istotnego statystycznie </w:t>
      </w:r>
      <w:r w:rsidR="00AB3F9D">
        <w:rPr>
          <w:szCs w:val="22"/>
          <w:lang w:val="pl-PL"/>
        </w:rPr>
        <w:t>zmniejszenia</w:t>
      </w:r>
      <w:r>
        <w:rPr>
          <w:szCs w:val="22"/>
          <w:lang w:val="pl-PL"/>
        </w:rPr>
        <w:t xml:space="preserve"> średniej liczby przebudzeń w nocy spo</w:t>
      </w:r>
      <w:r w:rsidR="006D513C">
        <w:rPr>
          <w:szCs w:val="22"/>
          <w:lang w:val="pl-PL"/>
        </w:rPr>
        <w:t>wodowanych POChP w porównaniu z </w:t>
      </w:r>
      <w:r>
        <w:rPr>
          <w:szCs w:val="22"/>
          <w:lang w:val="pl-PL"/>
        </w:rPr>
        <w:t xml:space="preserve">podawaniem placebo lub formoterolu. </w:t>
      </w:r>
    </w:p>
    <w:p w14:paraId="1C8A7324" w14:textId="77777777" w:rsidR="0088302C" w:rsidRDefault="0088302C" w:rsidP="002F557C">
      <w:pPr>
        <w:spacing w:line="240" w:lineRule="auto"/>
        <w:rPr>
          <w:szCs w:val="22"/>
          <w:lang w:val="pl-PL"/>
        </w:rPr>
      </w:pPr>
    </w:p>
    <w:p w14:paraId="066FED7F" w14:textId="77777777" w:rsidR="0088302C" w:rsidRPr="00261CC9" w:rsidRDefault="0088302C" w:rsidP="00E50980">
      <w:pPr>
        <w:spacing w:line="240" w:lineRule="auto"/>
        <w:rPr>
          <w:i/>
          <w:szCs w:val="22"/>
          <w:u w:val="single"/>
          <w:lang w:val="pl-PL"/>
        </w:rPr>
      </w:pPr>
      <w:r w:rsidRPr="00261CC9">
        <w:rPr>
          <w:i/>
          <w:szCs w:val="22"/>
          <w:u w:val="single"/>
          <w:lang w:val="pl-PL"/>
        </w:rPr>
        <w:t>Jakość życia związana ze stanem zdrowia:</w:t>
      </w:r>
    </w:p>
    <w:p w14:paraId="0EF6C435" w14:textId="77777777" w:rsidR="0088302C" w:rsidRPr="002F557C" w:rsidRDefault="0088302C" w:rsidP="00E50980">
      <w:pPr>
        <w:spacing w:line="240" w:lineRule="auto"/>
        <w:rPr>
          <w:szCs w:val="22"/>
          <w:lang w:val="pl-PL"/>
        </w:rPr>
      </w:pPr>
      <w:r>
        <w:rPr>
          <w:szCs w:val="22"/>
          <w:lang w:val="pl-PL"/>
        </w:rPr>
        <w:t xml:space="preserve">Produkt leczniczy Duaklir Genuair wykazał istotną klinicznie poprawę </w:t>
      </w:r>
      <w:r w:rsidRPr="002F557C">
        <w:rPr>
          <w:szCs w:val="22"/>
          <w:lang w:val="pl-PL"/>
        </w:rPr>
        <w:t xml:space="preserve">stanu zdrowia specyficznego dla choroby (ocenianego na podstawie kwestionariusza SGRQ [ang. St. George’s Respiratory Questionnaire]) w badaniu AUGMENT, </w:t>
      </w:r>
      <w:r>
        <w:rPr>
          <w:szCs w:val="22"/>
          <w:lang w:val="pl-PL"/>
        </w:rPr>
        <w:t xml:space="preserve">z poprawą wyniku </w:t>
      </w:r>
      <w:r w:rsidR="008402B4">
        <w:rPr>
          <w:szCs w:val="22"/>
          <w:lang w:val="pl-PL"/>
        </w:rPr>
        <w:t xml:space="preserve">całkowitego </w:t>
      </w:r>
      <w:r>
        <w:rPr>
          <w:szCs w:val="22"/>
          <w:lang w:val="pl-PL"/>
        </w:rPr>
        <w:t xml:space="preserve">SGRQ wynoszącą </w:t>
      </w:r>
      <w:r>
        <w:rPr>
          <w:szCs w:val="22"/>
          <w:lang w:val="pl-PL"/>
        </w:rPr>
        <w:noBreakHyphen/>
        <w:t xml:space="preserve">4,35 jednostki (p&lt;0,0001) w porównaniu z placebo. Odsetek pacjentów w badaniu AUGMENT, którzy uzyskali istotną klinicznie poprawę względem stanu </w:t>
      </w:r>
      <w:r w:rsidR="00AB3F9D">
        <w:rPr>
          <w:szCs w:val="22"/>
          <w:lang w:val="pl-PL"/>
        </w:rPr>
        <w:t>początkowego</w:t>
      </w:r>
      <w:r>
        <w:rPr>
          <w:szCs w:val="22"/>
          <w:lang w:val="pl-PL"/>
        </w:rPr>
        <w:t xml:space="preserve"> w zakresie wyniku </w:t>
      </w:r>
      <w:r w:rsidR="008402B4">
        <w:rPr>
          <w:szCs w:val="22"/>
          <w:lang w:val="pl-PL"/>
        </w:rPr>
        <w:t xml:space="preserve">całkowitego </w:t>
      </w:r>
      <w:r>
        <w:rPr>
          <w:szCs w:val="22"/>
          <w:lang w:val="pl-PL"/>
        </w:rPr>
        <w:t xml:space="preserve">SGRQ (zdefiniowaną jako </w:t>
      </w:r>
      <w:r w:rsidR="00AB3F9D">
        <w:rPr>
          <w:szCs w:val="22"/>
          <w:lang w:val="pl-PL"/>
        </w:rPr>
        <w:t>zmniejszenie</w:t>
      </w:r>
      <w:r>
        <w:rPr>
          <w:szCs w:val="22"/>
          <w:lang w:val="pl-PL"/>
        </w:rPr>
        <w:t xml:space="preserve"> o przynajmniej 4 jednostki) był </w:t>
      </w:r>
      <w:r w:rsidR="00AB3F9D">
        <w:rPr>
          <w:szCs w:val="22"/>
          <w:lang w:val="pl-PL"/>
        </w:rPr>
        <w:t>większy</w:t>
      </w:r>
      <w:r>
        <w:rPr>
          <w:szCs w:val="22"/>
          <w:lang w:val="pl-PL"/>
        </w:rPr>
        <w:t xml:space="preserve"> dla produktu leczniczego Duaklir Genuair niż dla placebo (odpowiednio 58,2% i 38,7%, p&lt;0,0001). W</w:t>
      </w:r>
      <w:r w:rsidR="00763FBF">
        <w:rPr>
          <w:szCs w:val="22"/>
          <w:lang w:val="pl-PL"/>
        </w:rPr>
        <w:t> </w:t>
      </w:r>
      <w:r w:rsidRPr="002F557C">
        <w:rPr>
          <w:szCs w:val="22"/>
          <w:lang w:val="pl-PL"/>
        </w:rPr>
        <w:t>badaniu ACLIFORM</w:t>
      </w:r>
      <w:r>
        <w:rPr>
          <w:szCs w:val="22"/>
          <w:lang w:val="pl-PL"/>
        </w:rPr>
        <w:noBreakHyphen/>
      </w:r>
      <w:r w:rsidRPr="002F557C">
        <w:rPr>
          <w:szCs w:val="22"/>
          <w:lang w:val="pl-PL"/>
        </w:rPr>
        <w:t xml:space="preserve">COPD zaobserwowano tylko </w:t>
      </w:r>
      <w:r>
        <w:rPr>
          <w:szCs w:val="22"/>
          <w:lang w:val="pl-PL"/>
        </w:rPr>
        <w:t>niewielkie</w:t>
      </w:r>
      <w:r w:rsidRPr="002F557C">
        <w:rPr>
          <w:szCs w:val="22"/>
          <w:lang w:val="pl-PL"/>
        </w:rPr>
        <w:t xml:space="preserve"> </w:t>
      </w:r>
      <w:r w:rsidR="00AB3F9D">
        <w:rPr>
          <w:szCs w:val="22"/>
          <w:lang w:val="pl-PL"/>
        </w:rPr>
        <w:t>zmniejszenie</w:t>
      </w:r>
      <w:r w:rsidRPr="002F557C">
        <w:rPr>
          <w:szCs w:val="22"/>
          <w:lang w:val="pl-PL"/>
        </w:rPr>
        <w:t xml:space="preserve"> wyniku całkowitego SGRQ z powodu nieoczekiwanie </w:t>
      </w:r>
      <w:r>
        <w:rPr>
          <w:szCs w:val="22"/>
          <w:lang w:val="pl-PL"/>
        </w:rPr>
        <w:t>znacząco dobrej</w:t>
      </w:r>
      <w:r w:rsidRPr="002F557C">
        <w:rPr>
          <w:szCs w:val="22"/>
          <w:lang w:val="pl-PL"/>
        </w:rPr>
        <w:t xml:space="preserve"> odpowiedzi na placebo</w:t>
      </w:r>
      <w:r w:rsidRPr="00C84DCF">
        <w:rPr>
          <w:lang w:val="pl-PL"/>
        </w:rPr>
        <w:t xml:space="preserve"> (p=0,598), a odsetek pacjentów, którzy uzyskali istotną klinicznie poprawę względem wartości </w:t>
      </w:r>
      <w:r w:rsidR="00AB3F9D">
        <w:rPr>
          <w:lang w:val="pl-PL"/>
        </w:rPr>
        <w:t>początkowej</w:t>
      </w:r>
      <w:r w:rsidRPr="00C84DCF">
        <w:rPr>
          <w:lang w:val="pl-PL"/>
        </w:rPr>
        <w:t xml:space="preserve"> wyniósł 55,3% dla </w:t>
      </w:r>
      <w:r>
        <w:rPr>
          <w:lang w:val="pl-PL"/>
        </w:rPr>
        <w:t xml:space="preserve">produktu leczniczego </w:t>
      </w:r>
      <w:r w:rsidRPr="00C84DCF">
        <w:rPr>
          <w:lang w:val="pl-PL"/>
        </w:rPr>
        <w:t>Duaklir Genuair i 53,2% dla placebo (p=0,669).</w:t>
      </w:r>
    </w:p>
    <w:p w14:paraId="2BD1D908" w14:textId="77777777" w:rsidR="0088302C" w:rsidRPr="002F557C" w:rsidRDefault="0088302C">
      <w:pPr>
        <w:spacing w:line="240" w:lineRule="auto"/>
        <w:rPr>
          <w:szCs w:val="22"/>
          <w:lang w:val="pl-PL"/>
        </w:rPr>
      </w:pPr>
    </w:p>
    <w:p w14:paraId="2C7FCF17" w14:textId="77777777" w:rsidR="0088302C" w:rsidRPr="002F557C" w:rsidRDefault="0088302C" w:rsidP="00E50980">
      <w:pPr>
        <w:spacing w:line="240" w:lineRule="auto"/>
        <w:rPr>
          <w:szCs w:val="22"/>
          <w:lang w:val="pl-PL"/>
        </w:rPr>
      </w:pPr>
      <w:r>
        <w:rPr>
          <w:szCs w:val="22"/>
          <w:lang w:val="pl-PL"/>
        </w:rPr>
        <w:t xml:space="preserve">W zbiorczej analizie tych </w:t>
      </w:r>
      <w:r w:rsidR="004624A3">
        <w:rPr>
          <w:szCs w:val="22"/>
          <w:lang w:val="pl-PL"/>
        </w:rPr>
        <w:t xml:space="preserve">dwóch </w:t>
      </w:r>
      <w:r>
        <w:rPr>
          <w:szCs w:val="22"/>
          <w:lang w:val="pl-PL"/>
        </w:rPr>
        <w:t>badań produkt</w:t>
      </w:r>
      <w:r w:rsidRPr="002F557C">
        <w:rPr>
          <w:szCs w:val="22"/>
          <w:lang w:val="pl-PL"/>
        </w:rPr>
        <w:t xml:space="preserve"> </w:t>
      </w:r>
      <w:r>
        <w:rPr>
          <w:szCs w:val="22"/>
          <w:lang w:val="pl-PL"/>
        </w:rPr>
        <w:t xml:space="preserve">leczniczy </w:t>
      </w:r>
      <w:r w:rsidRPr="002F557C">
        <w:rPr>
          <w:szCs w:val="22"/>
          <w:lang w:val="pl-PL"/>
        </w:rPr>
        <w:t xml:space="preserve">Duaklir </w:t>
      </w:r>
      <w:r>
        <w:rPr>
          <w:szCs w:val="22"/>
          <w:lang w:val="pl-PL"/>
        </w:rPr>
        <w:t xml:space="preserve">Genuair wykazał </w:t>
      </w:r>
      <w:r w:rsidR="004624A3">
        <w:rPr>
          <w:szCs w:val="22"/>
          <w:lang w:val="pl-PL"/>
        </w:rPr>
        <w:t>większą</w:t>
      </w:r>
      <w:r>
        <w:rPr>
          <w:szCs w:val="22"/>
          <w:lang w:val="pl-PL"/>
        </w:rPr>
        <w:t xml:space="preserve"> poprawę </w:t>
      </w:r>
      <w:r w:rsidRPr="002F557C">
        <w:rPr>
          <w:szCs w:val="22"/>
          <w:lang w:val="pl-PL"/>
        </w:rPr>
        <w:t xml:space="preserve">wyniku </w:t>
      </w:r>
      <w:r w:rsidR="004624A3">
        <w:rPr>
          <w:szCs w:val="22"/>
          <w:lang w:val="pl-PL"/>
        </w:rPr>
        <w:t>całkowitego</w:t>
      </w:r>
      <w:r w:rsidRPr="002F557C">
        <w:rPr>
          <w:szCs w:val="22"/>
          <w:lang w:val="pl-PL"/>
        </w:rPr>
        <w:t xml:space="preserve"> SGRQ w porównaniu do formoterolu (</w:t>
      </w:r>
      <w:r>
        <w:rPr>
          <w:szCs w:val="22"/>
          <w:lang w:val="pl-PL"/>
        </w:rPr>
        <w:noBreakHyphen/>
      </w:r>
      <w:r w:rsidRPr="002F557C">
        <w:rPr>
          <w:szCs w:val="22"/>
          <w:lang w:val="pl-PL"/>
        </w:rPr>
        <w:t>1,7 jednostki, p=0,018) lub aklidyny (</w:t>
      </w:r>
      <w:r>
        <w:rPr>
          <w:szCs w:val="22"/>
          <w:lang w:val="pl-PL"/>
        </w:rPr>
        <w:noBreakHyphen/>
      </w:r>
      <w:r w:rsidRPr="002F557C">
        <w:rPr>
          <w:szCs w:val="22"/>
          <w:lang w:val="pl-PL"/>
        </w:rPr>
        <w:t>0,79 jednostki, p</w:t>
      </w:r>
      <w:r w:rsidR="00763FBF" w:rsidRPr="002F557C">
        <w:rPr>
          <w:szCs w:val="22"/>
          <w:lang w:val="pl-PL"/>
        </w:rPr>
        <w:t>=0,273) . Ponadto</w:t>
      </w:r>
      <w:r w:rsidRPr="002F557C">
        <w:rPr>
          <w:szCs w:val="22"/>
          <w:lang w:val="pl-PL"/>
        </w:rPr>
        <w:t xml:space="preserve"> </w:t>
      </w:r>
      <w:r w:rsidR="004624A3">
        <w:rPr>
          <w:szCs w:val="22"/>
          <w:lang w:val="pl-PL"/>
        </w:rPr>
        <w:t>u większego</w:t>
      </w:r>
      <w:r w:rsidRPr="002F557C">
        <w:rPr>
          <w:szCs w:val="22"/>
          <w:lang w:val="pl-PL"/>
        </w:rPr>
        <w:t xml:space="preserve"> odset</w:t>
      </w:r>
      <w:r w:rsidR="004624A3">
        <w:rPr>
          <w:szCs w:val="22"/>
          <w:lang w:val="pl-PL"/>
        </w:rPr>
        <w:t>ka</w:t>
      </w:r>
      <w:r w:rsidRPr="002F557C">
        <w:rPr>
          <w:szCs w:val="22"/>
          <w:lang w:val="pl-PL"/>
        </w:rPr>
        <w:t xml:space="preserve"> pacjentów otrzymujących </w:t>
      </w:r>
      <w:r>
        <w:rPr>
          <w:szCs w:val="22"/>
          <w:lang w:val="pl-PL"/>
        </w:rPr>
        <w:t>produkt</w:t>
      </w:r>
      <w:r w:rsidRPr="002F557C">
        <w:rPr>
          <w:szCs w:val="22"/>
          <w:lang w:val="pl-PL"/>
        </w:rPr>
        <w:t xml:space="preserve"> leczniczy Duaklir Genuair </w:t>
      </w:r>
      <w:r w:rsidR="004624A3">
        <w:rPr>
          <w:szCs w:val="22"/>
          <w:lang w:val="pl-PL"/>
        </w:rPr>
        <w:t>wystąpiła</w:t>
      </w:r>
      <w:r w:rsidRPr="002F557C">
        <w:rPr>
          <w:szCs w:val="22"/>
          <w:lang w:val="pl-PL"/>
        </w:rPr>
        <w:t xml:space="preserve"> istotn</w:t>
      </w:r>
      <w:r w:rsidR="004624A3">
        <w:rPr>
          <w:szCs w:val="22"/>
          <w:lang w:val="pl-PL"/>
        </w:rPr>
        <w:t>a</w:t>
      </w:r>
      <w:r w:rsidRPr="002F557C">
        <w:rPr>
          <w:szCs w:val="22"/>
          <w:lang w:val="pl-PL"/>
        </w:rPr>
        <w:t xml:space="preserve"> klinicznie popraw</w:t>
      </w:r>
      <w:r w:rsidR="004624A3">
        <w:rPr>
          <w:szCs w:val="22"/>
          <w:lang w:val="pl-PL"/>
        </w:rPr>
        <w:t>a</w:t>
      </w:r>
      <w:r w:rsidRPr="002F557C">
        <w:rPr>
          <w:szCs w:val="22"/>
          <w:lang w:val="pl-PL"/>
        </w:rPr>
        <w:t xml:space="preserve"> wartości całkowitej </w:t>
      </w:r>
      <w:r w:rsidR="004624A3">
        <w:rPr>
          <w:szCs w:val="22"/>
          <w:lang w:val="pl-PL"/>
        </w:rPr>
        <w:t xml:space="preserve">wyniku </w:t>
      </w:r>
      <w:r w:rsidR="00516585">
        <w:rPr>
          <w:szCs w:val="22"/>
          <w:lang w:val="pl-PL"/>
        </w:rPr>
        <w:t>SGRQ w </w:t>
      </w:r>
      <w:r w:rsidRPr="002F557C">
        <w:rPr>
          <w:szCs w:val="22"/>
          <w:lang w:val="pl-PL"/>
        </w:rPr>
        <w:t xml:space="preserve">porównaniu do </w:t>
      </w:r>
      <w:r w:rsidR="00C5206E">
        <w:rPr>
          <w:szCs w:val="22"/>
          <w:lang w:val="pl-PL"/>
        </w:rPr>
        <w:t>aklidyn</w:t>
      </w:r>
      <w:r w:rsidR="002B0CDB">
        <w:rPr>
          <w:szCs w:val="22"/>
          <w:lang w:val="pl-PL"/>
        </w:rPr>
        <w:t>y</w:t>
      </w:r>
      <w:r w:rsidR="00C5206E" w:rsidRPr="002F557C">
        <w:rPr>
          <w:szCs w:val="22"/>
          <w:lang w:val="pl-PL"/>
        </w:rPr>
        <w:t xml:space="preserve"> </w:t>
      </w:r>
      <w:r w:rsidR="004624A3">
        <w:rPr>
          <w:szCs w:val="22"/>
          <w:lang w:val="pl-PL"/>
        </w:rPr>
        <w:t>i</w:t>
      </w:r>
      <w:r w:rsidRPr="002F557C">
        <w:rPr>
          <w:szCs w:val="22"/>
          <w:lang w:val="pl-PL"/>
        </w:rPr>
        <w:t xml:space="preserve"> formoterolu (56,6% w porównaniu do odpowiednio 53,9% i 52,2%, przy odpowiednio p=0,603 i p=0,270).</w:t>
      </w:r>
    </w:p>
    <w:p w14:paraId="3E386E43" w14:textId="77777777" w:rsidR="0088302C" w:rsidRPr="002F557C" w:rsidRDefault="0088302C" w:rsidP="002F557C">
      <w:pPr>
        <w:spacing w:line="240" w:lineRule="auto"/>
        <w:rPr>
          <w:szCs w:val="22"/>
          <w:lang w:val="pl-PL"/>
        </w:rPr>
      </w:pPr>
    </w:p>
    <w:p w14:paraId="15EAD011" w14:textId="77777777" w:rsidR="0088302C" w:rsidRPr="002F557C" w:rsidRDefault="0088302C" w:rsidP="002F557C">
      <w:pPr>
        <w:spacing w:line="240" w:lineRule="auto"/>
        <w:rPr>
          <w:i/>
          <w:noProof/>
          <w:szCs w:val="22"/>
          <w:lang w:val="pl-PL"/>
        </w:rPr>
      </w:pPr>
      <w:r w:rsidRPr="00E50980">
        <w:rPr>
          <w:i/>
          <w:iCs/>
          <w:szCs w:val="22"/>
          <w:lang w:val="pl-PL"/>
        </w:rPr>
        <w:t>Zmniejszenie zaostrzeń POChP</w:t>
      </w:r>
    </w:p>
    <w:p w14:paraId="6C3CD9D7" w14:textId="77777777" w:rsidR="0088302C" w:rsidRPr="002F557C" w:rsidRDefault="0088302C" w:rsidP="002F557C">
      <w:pPr>
        <w:spacing w:line="240" w:lineRule="auto"/>
        <w:rPr>
          <w:szCs w:val="22"/>
          <w:lang w:val="pl-PL"/>
        </w:rPr>
      </w:pPr>
      <w:r w:rsidRPr="002F557C">
        <w:rPr>
          <w:szCs w:val="22"/>
          <w:lang w:val="pl-PL"/>
        </w:rPr>
        <w:t xml:space="preserve">Zbiorcza analiza skuteczności </w:t>
      </w:r>
      <w:r w:rsidR="004624A3">
        <w:rPr>
          <w:szCs w:val="22"/>
          <w:lang w:val="pl-PL"/>
        </w:rPr>
        <w:t xml:space="preserve">w </w:t>
      </w:r>
      <w:r w:rsidRPr="002F557C">
        <w:rPr>
          <w:szCs w:val="22"/>
          <w:lang w:val="pl-PL"/>
        </w:rPr>
        <w:t>dwóch 6</w:t>
      </w:r>
      <w:r>
        <w:rPr>
          <w:szCs w:val="22"/>
          <w:lang w:val="pl-PL"/>
        </w:rPr>
        <w:noBreakHyphen/>
      </w:r>
      <w:r w:rsidRPr="002F557C">
        <w:rPr>
          <w:szCs w:val="22"/>
          <w:lang w:val="pl-PL"/>
        </w:rPr>
        <w:t>miesięcznych bada</w:t>
      </w:r>
      <w:r w:rsidR="004624A3">
        <w:rPr>
          <w:szCs w:val="22"/>
          <w:lang w:val="pl-PL"/>
        </w:rPr>
        <w:t>niach</w:t>
      </w:r>
      <w:r w:rsidRPr="002F557C">
        <w:rPr>
          <w:szCs w:val="22"/>
          <w:lang w:val="pl-PL"/>
        </w:rPr>
        <w:t xml:space="preserve"> fazy III wykazała statystycznie istotne</w:t>
      </w:r>
      <w:r w:rsidR="004624A3">
        <w:rPr>
          <w:szCs w:val="22"/>
          <w:lang w:val="pl-PL"/>
        </w:rPr>
        <w:t xml:space="preserve"> zmniejszenie o</w:t>
      </w:r>
      <w:r w:rsidRPr="002F557C">
        <w:rPr>
          <w:szCs w:val="22"/>
          <w:lang w:val="pl-PL"/>
        </w:rPr>
        <w:t xml:space="preserve"> 29% </w:t>
      </w:r>
      <w:r w:rsidR="004624A3">
        <w:rPr>
          <w:szCs w:val="22"/>
          <w:lang w:val="pl-PL"/>
        </w:rPr>
        <w:t>częstości</w:t>
      </w:r>
      <w:r w:rsidRPr="002F557C">
        <w:rPr>
          <w:szCs w:val="22"/>
          <w:lang w:val="pl-PL"/>
        </w:rPr>
        <w:t xml:space="preserve"> </w:t>
      </w:r>
      <w:r>
        <w:rPr>
          <w:szCs w:val="22"/>
          <w:lang w:val="pl-PL"/>
        </w:rPr>
        <w:t xml:space="preserve">występowania </w:t>
      </w:r>
      <w:r w:rsidRPr="002F557C">
        <w:rPr>
          <w:szCs w:val="22"/>
          <w:lang w:val="pl-PL"/>
        </w:rPr>
        <w:t>umiarkowan</w:t>
      </w:r>
      <w:r w:rsidR="004624A3">
        <w:rPr>
          <w:szCs w:val="22"/>
          <w:lang w:val="pl-PL"/>
        </w:rPr>
        <w:t>ych</w:t>
      </w:r>
      <w:r w:rsidRPr="002F557C">
        <w:rPr>
          <w:szCs w:val="22"/>
          <w:lang w:val="pl-PL"/>
        </w:rPr>
        <w:t xml:space="preserve"> lub </w:t>
      </w:r>
      <w:r w:rsidR="004624A3">
        <w:rPr>
          <w:szCs w:val="22"/>
          <w:lang w:val="pl-PL"/>
        </w:rPr>
        <w:t>ciężkich</w:t>
      </w:r>
      <w:r w:rsidRPr="002F557C">
        <w:rPr>
          <w:szCs w:val="22"/>
          <w:lang w:val="pl-PL"/>
        </w:rPr>
        <w:t xml:space="preserve"> zaostrze</w:t>
      </w:r>
      <w:r w:rsidR="004624A3">
        <w:rPr>
          <w:szCs w:val="22"/>
          <w:lang w:val="pl-PL"/>
        </w:rPr>
        <w:t>ń</w:t>
      </w:r>
      <w:r w:rsidRPr="002F557C">
        <w:rPr>
          <w:szCs w:val="22"/>
          <w:lang w:val="pl-PL"/>
        </w:rPr>
        <w:t xml:space="preserve"> (wymagających leczenia antybiotykami lub kortykosteroidami lub też prowadzących do hospitalizacji) </w:t>
      </w:r>
      <w:r w:rsidR="004624A3">
        <w:rPr>
          <w:szCs w:val="22"/>
          <w:lang w:val="pl-PL"/>
        </w:rPr>
        <w:t>podczas</w:t>
      </w:r>
      <w:r w:rsidRPr="002F557C">
        <w:rPr>
          <w:szCs w:val="22"/>
          <w:lang w:val="pl-PL"/>
        </w:rPr>
        <w:t xml:space="preserve"> </w:t>
      </w:r>
      <w:r>
        <w:rPr>
          <w:szCs w:val="22"/>
          <w:lang w:val="pl-PL"/>
        </w:rPr>
        <w:t xml:space="preserve">stosowania </w:t>
      </w:r>
      <w:r w:rsidRPr="002F557C">
        <w:rPr>
          <w:szCs w:val="22"/>
          <w:lang w:val="pl-PL"/>
        </w:rPr>
        <w:t xml:space="preserve">produktu leczniczego Duaklir Genuair w porównaniu z placebo (częstość dla pacjenta </w:t>
      </w:r>
      <w:r w:rsidR="004624A3">
        <w:rPr>
          <w:szCs w:val="22"/>
          <w:lang w:val="pl-PL"/>
        </w:rPr>
        <w:t xml:space="preserve">na </w:t>
      </w:r>
      <w:r w:rsidRPr="002F557C">
        <w:rPr>
          <w:szCs w:val="22"/>
          <w:lang w:val="pl-PL"/>
        </w:rPr>
        <w:t>ro</w:t>
      </w:r>
      <w:r w:rsidR="004624A3">
        <w:rPr>
          <w:szCs w:val="22"/>
          <w:lang w:val="pl-PL"/>
        </w:rPr>
        <w:t>k</w:t>
      </w:r>
      <w:r w:rsidRPr="002F557C">
        <w:rPr>
          <w:szCs w:val="22"/>
          <w:lang w:val="pl-PL"/>
        </w:rPr>
        <w:t>: odpowiednio 0,29 w porównaniu do 0,42; p=0,036).</w:t>
      </w:r>
    </w:p>
    <w:p w14:paraId="757DF9C0" w14:textId="77777777" w:rsidR="0088302C" w:rsidRPr="002F557C" w:rsidRDefault="0088302C" w:rsidP="002F557C">
      <w:pPr>
        <w:spacing w:line="240" w:lineRule="auto"/>
        <w:rPr>
          <w:szCs w:val="22"/>
          <w:lang w:val="pl-PL"/>
        </w:rPr>
      </w:pPr>
    </w:p>
    <w:p w14:paraId="7CE32346" w14:textId="77777777" w:rsidR="0088302C" w:rsidRPr="002F557C" w:rsidRDefault="0088302C" w:rsidP="002F557C">
      <w:pPr>
        <w:spacing w:line="240" w:lineRule="auto"/>
        <w:rPr>
          <w:szCs w:val="22"/>
          <w:lang w:val="pl-PL"/>
        </w:rPr>
      </w:pPr>
      <w:r w:rsidRPr="002F557C">
        <w:rPr>
          <w:szCs w:val="22"/>
          <w:lang w:val="pl-PL"/>
        </w:rPr>
        <w:t>Ponadto produkt leczniczy Duaklir Genuair istotn</w:t>
      </w:r>
      <w:r w:rsidR="004624A3">
        <w:rPr>
          <w:szCs w:val="22"/>
          <w:lang w:val="pl-PL"/>
        </w:rPr>
        <w:t>ie</w:t>
      </w:r>
      <w:r w:rsidRPr="002F557C">
        <w:rPr>
          <w:szCs w:val="22"/>
          <w:lang w:val="pl-PL"/>
        </w:rPr>
        <w:t xml:space="preserve"> statystycznie opóźniał czas do pierwszego umiarkowanego lub </w:t>
      </w:r>
      <w:r w:rsidR="004624A3">
        <w:rPr>
          <w:szCs w:val="22"/>
          <w:lang w:val="pl-PL"/>
        </w:rPr>
        <w:t>ciężkiego</w:t>
      </w:r>
      <w:r w:rsidRPr="002F557C">
        <w:rPr>
          <w:szCs w:val="22"/>
          <w:lang w:val="pl-PL"/>
        </w:rPr>
        <w:t xml:space="preserve"> zaostrzenia w porównaniu z placebo (współczynnik ryzyka=0,70, p=0,027).</w:t>
      </w:r>
    </w:p>
    <w:p w14:paraId="30CD1D41" w14:textId="77777777" w:rsidR="0088302C" w:rsidRPr="002F557C" w:rsidRDefault="0088302C" w:rsidP="002F557C">
      <w:pPr>
        <w:spacing w:line="240" w:lineRule="auto"/>
        <w:rPr>
          <w:szCs w:val="22"/>
          <w:lang w:val="pl-PL"/>
        </w:rPr>
      </w:pPr>
    </w:p>
    <w:p w14:paraId="47E824F3" w14:textId="77777777" w:rsidR="0088302C" w:rsidRPr="002F557C" w:rsidRDefault="0088302C" w:rsidP="002F557C">
      <w:pPr>
        <w:keepNext/>
        <w:keepLines/>
        <w:spacing w:line="240" w:lineRule="auto"/>
        <w:rPr>
          <w:i/>
          <w:szCs w:val="22"/>
          <w:lang w:val="pl-PL"/>
        </w:rPr>
      </w:pPr>
      <w:r w:rsidRPr="002F557C">
        <w:rPr>
          <w:i/>
          <w:iCs/>
          <w:szCs w:val="22"/>
          <w:lang w:val="pl-PL"/>
        </w:rPr>
        <w:t xml:space="preserve">Stosowanie </w:t>
      </w:r>
      <w:r>
        <w:rPr>
          <w:i/>
          <w:iCs/>
          <w:szCs w:val="22"/>
          <w:lang w:val="pl-PL"/>
        </w:rPr>
        <w:t xml:space="preserve">produktów leczniczych </w:t>
      </w:r>
      <w:r w:rsidRPr="002F557C">
        <w:rPr>
          <w:i/>
          <w:iCs/>
          <w:szCs w:val="22"/>
          <w:lang w:val="pl-PL"/>
        </w:rPr>
        <w:t>doraźn</w:t>
      </w:r>
      <w:r>
        <w:rPr>
          <w:i/>
          <w:iCs/>
          <w:szCs w:val="22"/>
          <w:lang w:val="pl-PL"/>
        </w:rPr>
        <w:t>ych</w:t>
      </w:r>
    </w:p>
    <w:p w14:paraId="2FDE4C0E" w14:textId="77777777" w:rsidR="0088302C" w:rsidRPr="002F557C" w:rsidRDefault="0088302C" w:rsidP="002F557C">
      <w:pPr>
        <w:keepNext/>
        <w:keepLines/>
        <w:spacing w:line="240" w:lineRule="auto"/>
        <w:rPr>
          <w:szCs w:val="22"/>
          <w:lang w:val="pl-PL"/>
        </w:rPr>
      </w:pPr>
      <w:r>
        <w:rPr>
          <w:szCs w:val="22"/>
          <w:lang w:val="pl-PL"/>
        </w:rPr>
        <w:t>W okresie 6. miesięcznego leczenia p</w:t>
      </w:r>
      <w:r w:rsidRPr="002F557C">
        <w:rPr>
          <w:szCs w:val="22"/>
          <w:lang w:val="pl-PL"/>
        </w:rPr>
        <w:t>rodukt</w:t>
      </w:r>
      <w:r>
        <w:rPr>
          <w:szCs w:val="22"/>
          <w:lang w:val="pl-PL"/>
        </w:rPr>
        <w:t>em</w:t>
      </w:r>
      <w:r w:rsidRPr="002F557C">
        <w:rPr>
          <w:szCs w:val="22"/>
          <w:lang w:val="pl-PL"/>
        </w:rPr>
        <w:t xml:space="preserve"> leczniczy</w:t>
      </w:r>
      <w:r>
        <w:rPr>
          <w:szCs w:val="22"/>
          <w:lang w:val="pl-PL"/>
        </w:rPr>
        <w:t>m</w:t>
      </w:r>
      <w:r w:rsidRPr="002F557C">
        <w:rPr>
          <w:szCs w:val="22"/>
          <w:lang w:val="pl-PL"/>
        </w:rPr>
        <w:t xml:space="preserve"> Duaklir Genuair </w:t>
      </w:r>
      <w:r w:rsidR="004624A3">
        <w:rPr>
          <w:szCs w:val="22"/>
          <w:lang w:val="pl-PL"/>
        </w:rPr>
        <w:t>zmniejszyło się</w:t>
      </w:r>
      <w:r w:rsidRPr="002F557C">
        <w:rPr>
          <w:szCs w:val="22"/>
          <w:lang w:val="pl-PL"/>
        </w:rPr>
        <w:t xml:space="preserve"> stosowanie </w:t>
      </w:r>
      <w:r w:rsidR="004624A3">
        <w:rPr>
          <w:szCs w:val="22"/>
          <w:lang w:val="pl-PL"/>
        </w:rPr>
        <w:t xml:space="preserve">leków </w:t>
      </w:r>
      <w:r>
        <w:rPr>
          <w:szCs w:val="22"/>
          <w:lang w:val="pl-PL"/>
        </w:rPr>
        <w:t>doraźnych</w:t>
      </w:r>
      <w:r w:rsidRPr="002F557C">
        <w:rPr>
          <w:szCs w:val="22"/>
          <w:lang w:val="pl-PL"/>
        </w:rPr>
        <w:t xml:space="preserve"> w porównaniu</w:t>
      </w:r>
      <w:r>
        <w:rPr>
          <w:szCs w:val="22"/>
          <w:lang w:val="pl-PL"/>
        </w:rPr>
        <w:t xml:space="preserve"> do leczenia</w:t>
      </w:r>
      <w:r w:rsidRPr="002F557C">
        <w:rPr>
          <w:szCs w:val="22"/>
          <w:lang w:val="pl-PL"/>
        </w:rPr>
        <w:t xml:space="preserve"> placebo (o 0,9</w:t>
      </w:r>
      <w:r>
        <w:rPr>
          <w:szCs w:val="22"/>
          <w:lang w:val="pl-PL"/>
        </w:rPr>
        <w:t> </w:t>
      </w:r>
      <w:r w:rsidRPr="002F557C">
        <w:rPr>
          <w:szCs w:val="22"/>
          <w:lang w:val="pl-PL"/>
        </w:rPr>
        <w:t xml:space="preserve">inhalacji na dobę [p&lt;0,0001]), </w:t>
      </w:r>
      <w:r w:rsidR="00C5206E">
        <w:rPr>
          <w:szCs w:val="22"/>
          <w:lang w:val="pl-PL"/>
        </w:rPr>
        <w:t>aklidyn</w:t>
      </w:r>
      <w:r w:rsidR="002B0CDB">
        <w:rPr>
          <w:szCs w:val="22"/>
          <w:lang w:val="pl-PL"/>
        </w:rPr>
        <w:t>ą</w:t>
      </w:r>
      <w:r w:rsidR="00C5206E" w:rsidRPr="002F557C">
        <w:rPr>
          <w:szCs w:val="22"/>
          <w:lang w:val="pl-PL"/>
        </w:rPr>
        <w:t xml:space="preserve"> </w:t>
      </w:r>
      <w:r w:rsidRPr="002F557C">
        <w:rPr>
          <w:szCs w:val="22"/>
          <w:lang w:val="pl-PL"/>
        </w:rPr>
        <w:t>(o 0,4 inhalacji na dobę [p&lt;0,001]) i formoterolem (o 0,2 inhalacji na dobę [p=0,062]).</w:t>
      </w:r>
    </w:p>
    <w:p w14:paraId="7E187D63" w14:textId="77777777" w:rsidR="0088302C" w:rsidRDefault="0088302C" w:rsidP="002F557C">
      <w:pPr>
        <w:spacing w:line="240" w:lineRule="auto"/>
        <w:rPr>
          <w:bCs/>
          <w:iCs/>
          <w:szCs w:val="22"/>
          <w:u w:val="single"/>
          <w:lang w:val="pl-PL"/>
        </w:rPr>
      </w:pPr>
    </w:p>
    <w:p w14:paraId="0C8F4A09" w14:textId="77777777" w:rsidR="000A0865" w:rsidRPr="00FD6CCB" w:rsidRDefault="000A0865" w:rsidP="000A0865">
      <w:pPr>
        <w:spacing w:line="240" w:lineRule="auto"/>
        <w:rPr>
          <w:rFonts w:eastAsia="Times New Roman"/>
          <w:color w:val="222222"/>
          <w:szCs w:val="22"/>
          <w:lang w:val="pl-PL" w:eastAsia="pl-PL"/>
        </w:rPr>
      </w:pPr>
      <w:r w:rsidRPr="00FD6CCB">
        <w:rPr>
          <w:rFonts w:eastAsia="Times New Roman"/>
          <w:i/>
          <w:color w:val="222222"/>
          <w:szCs w:val="22"/>
          <w:lang w:val="pl-PL" w:eastAsia="pl-PL"/>
        </w:rPr>
        <w:t>Objętości płuc, wydolność wysiłkowa i aktywność fizyczna</w:t>
      </w:r>
    </w:p>
    <w:p w14:paraId="7017F38A" w14:textId="77777777" w:rsidR="000A0865" w:rsidRPr="00FD6CCB" w:rsidRDefault="000A0865" w:rsidP="000A0865">
      <w:pPr>
        <w:spacing w:line="240" w:lineRule="auto"/>
        <w:rPr>
          <w:rFonts w:eastAsia="Times New Roman"/>
          <w:color w:val="222222"/>
          <w:szCs w:val="22"/>
          <w:lang w:val="pl-PL" w:eastAsia="pl-PL"/>
        </w:rPr>
      </w:pPr>
      <w:r w:rsidRPr="00FD6CCB">
        <w:rPr>
          <w:rFonts w:eastAsia="Times New Roman"/>
          <w:color w:val="222222"/>
          <w:szCs w:val="22"/>
          <w:lang w:val="pl-PL" w:eastAsia="pl-PL"/>
        </w:rPr>
        <w:t xml:space="preserve">Wpływ produktu leczniczego </w:t>
      </w:r>
      <w:r>
        <w:rPr>
          <w:rFonts w:eastAsia="Times New Roman"/>
          <w:color w:val="222222"/>
          <w:szCs w:val="22"/>
          <w:lang w:val="pl-PL" w:eastAsia="pl-PL"/>
        </w:rPr>
        <w:t>Du</w:t>
      </w:r>
      <w:r w:rsidR="00597A46">
        <w:rPr>
          <w:rFonts w:eastAsia="Times New Roman"/>
          <w:color w:val="222222"/>
          <w:szCs w:val="22"/>
          <w:lang w:val="pl-PL" w:eastAsia="pl-PL"/>
        </w:rPr>
        <w:t>a</w:t>
      </w:r>
      <w:r>
        <w:rPr>
          <w:rFonts w:eastAsia="Times New Roman"/>
          <w:color w:val="222222"/>
          <w:szCs w:val="22"/>
          <w:lang w:val="pl-PL" w:eastAsia="pl-PL"/>
        </w:rPr>
        <w:t>klir</w:t>
      </w:r>
      <w:r w:rsidRPr="00FD6CCB">
        <w:rPr>
          <w:rFonts w:eastAsia="Times New Roman"/>
          <w:color w:val="222222"/>
          <w:szCs w:val="22"/>
          <w:lang w:val="pl-PL" w:eastAsia="pl-PL"/>
        </w:rPr>
        <w:t xml:space="preserve"> Genuair na objętość płuc, wydolność wysiłkową i aktywność fizyczną był oceniany w 8-tygodniowym prowadzonym w grupach równoległych, randomizowanym, kontrolowanym placebo badaniu klinicznym u pacjentów z POChP z hiperinflacją (czynnościowa pojemność zalegająca [FRC] &gt;120%).</w:t>
      </w:r>
    </w:p>
    <w:p w14:paraId="61E6DEC8" w14:textId="77777777" w:rsidR="000A0865" w:rsidRPr="00FD6CCB" w:rsidRDefault="000A0865" w:rsidP="000A0865">
      <w:pPr>
        <w:spacing w:line="240" w:lineRule="auto"/>
        <w:rPr>
          <w:rFonts w:eastAsia="Times New Roman"/>
          <w:color w:val="222222"/>
          <w:szCs w:val="22"/>
          <w:lang w:val="pl-PL" w:eastAsia="pl-PL"/>
        </w:rPr>
      </w:pPr>
    </w:p>
    <w:p w14:paraId="70FD7CFD" w14:textId="77777777" w:rsidR="000A0865" w:rsidRPr="00FD6CCB" w:rsidRDefault="000A0865" w:rsidP="000A0865">
      <w:pPr>
        <w:spacing w:line="240" w:lineRule="auto"/>
        <w:rPr>
          <w:rFonts w:eastAsia="Times New Roman"/>
          <w:color w:val="222222"/>
          <w:szCs w:val="22"/>
          <w:lang w:val="pl-PL" w:eastAsia="pl-PL"/>
        </w:rPr>
      </w:pPr>
      <w:r w:rsidRPr="00FD6CCB">
        <w:rPr>
          <w:rFonts w:eastAsia="Times New Roman"/>
          <w:color w:val="222222"/>
          <w:szCs w:val="22"/>
          <w:lang w:val="pl-PL" w:eastAsia="pl-PL"/>
        </w:rPr>
        <w:t xml:space="preserve">Po 4 tygodniach leczenia zaobserwowano poprawę wyników dla produktu </w:t>
      </w:r>
      <w:r>
        <w:rPr>
          <w:rFonts w:eastAsia="Times New Roman"/>
          <w:color w:val="222222"/>
          <w:szCs w:val="22"/>
          <w:lang w:val="pl-PL" w:eastAsia="pl-PL"/>
        </w:rPr>
        <w:t>Du</w:t>
      </w:r>
      <w:r w:rsidR="00F83F72">
        <w:rPr>
          <w:rFonts w:eastAsia="Times New Roman"/>
          <w:color w:val="222222"/>
          <w:szCs w:val="22"/>
          <w:lang w:val="pl-PL" w:eastAsia="pl-PL"/>
        </w:rPr>
        <w:t>a</w:t>
      </w:r>
      <w:r>
        <w:rPr>
          <w:rFonts w:eastAsia="Times New Roman"/>
          <w:color w:val="222222"/>
          <w:szCs w:val="22"/>
          <w:lang w:val="pl-PL" w:eastAsia="pl-PL"/>
        </w:rPr>
        <w:t>klir</w:t>
      </w:r>
      <w:r w:rsidRPr="00FD6CCB">
        <w:rPr>
          <w:rFonts w:eastAsia="Times New Roman"/>
          <w:color w:val="222222"/>
          <w:szCs w:val="22"/>
          <w:lang w:val="pl-PL" w:eastAsia="pl-PL"/>
        </w:rPr>
        <w:t xml:space="preserve"> Genuair w</w:t>
      </w:r>
      <w:r>
        <w:rPr>
          <w:rFonts w:eastAsia="Times New Roman"/>
          <w:color w:val="222222"/>
          <w:szCs w:val="22"/>
          <w:lang w:val="pl-PL" w:eastAsia="pl-PL"/>
        </w:rPr>
        <w:t> </w:t>
      </w:r>
      <w:r w:rsidRPr="00FD6CCB">
        <w:rPr>
          <w:rFonts w:eastAsia="Times New Roman"/>
          <w:color w:val="222222"/>
          <w:szCs w:val="22"/>
          <w:lang w:val="pl-PL" w:eastAsia="pl-PL"/>
        </w:rPr>
        <w:t>porównaniu do placebo pod względem zmian</w:t>
      </w:r>
      <w:r>
        <w:rPr>
          <w:rFonts w:eastAsia="Times New Roman"/>
          <w:color w:val="222222"/>
          <w:szCs w:val="22"/>
          <w:lang w:val="pl-PL" w:eastAsia="pl-PL"/>
        </w:rPr>
        <w:t>y wartości porannej (najniższ</w:t>
      </w:r>
      <w:r w:rsidR="00F83F72">
        <w:rPr>
          <w:rFonts w:eastAsia="Times New Roman"/>
          <w:color w:val="222222"/>
          <w:szCs w:val="22"/>
          <w:lang w:val="pl-PL" w:eastAsia="pl-PL"/>
        </w:rPr>
        <w:t>ej</w:t>
      </w:r>
      <w:r>
        <w:rPr>
          <w:rFonts w:eastAsia="Times New Roman"/>
          <w:color w:val="222222"/>
          <w:szCs w:val="22"/>
          <w:lang w:val="pl-PL" w:eastAsia="pl-PL"/>
        </w:rPr>
        <w:t xml:space="preserve">) </w:t>
      </w:r>
      <w:r w:rsidRPr="00FD6CCB">
        <w:rPr>
          <w:rFonts w:eastAsia="Times New Roman"/>
          <w:color w:val="222222"/>
          <w:szCs w:val="22"/>
          <w:lang w:val="pl-PL" w:eastAsia="pl-PL"/>
        </w:rPr>
        <w:t>wartości FRC przed podaniem leku w stosunku do wartości początkowej, pierwszorzędowy</w:t>
      </w:r>
      <w:r w:rsidR="00F83F72">
        <w:rPr>
          <w:rFonts w:eastAsia="Times New Roman"/>
          <w:color w:val="222222"/>
          <w:szCs w:val="22"/>
          <w:lang w:val="pl-PL" w:eastAsia="pl-PL"/>
        </w:rPr>
        <w:t xml:space="preserve"> punkt końcowy</w:t>
      </w:r>
      <w:r>
        <w:rPr>
          <w:rFonts w:eastAsia="Times New Roman"/>
          <w:color w:val="222222"/>
          <w:szCs w:val="22"/>
          <w:lang w:val="pl-PL" w:eastAsia="pl-PL"/>
        </w:rPr>
        <w:t>, ale różnica nie była znamienna statystycznie</w:t>
      </w:r>
      <w:r w:rsidRPr="00FD6CCB">
        <w:rPr>
          <w:rFonts w:eastAsia="Times New Roman"/>
          <w:color w:val="222222"/>
          <w:szCs w:val="22"/>
          <w:lang w:val="pl-PL" w:eastAsia="pl-PL"/>
        </w:rPr>
        <w:t xml:space="preserve"> (-0,</w:t>
      </w:r>
      <w:r>
        <w:rPr>
          <w:rFonts w:eastAsia="Times New Roman"/>
          <w:color w:val="222222"/>
          <w:szCs w:val="22"/>
          <w:lang w:val="pl-PL" w:eastAsia="pl-PL"/>
        </w:rPr>
        <w:t>1</w:t>
      </w:r>
      <w:r w:rsidRPr="00FD6CCB">
        <w:rPr>
          <w:rFonts w:eastAsia="Times New Roman"/>
          <w:color w:val="222222"/>
          <w:szCs w:val="22"/>
          <w:lang w:val="pl-PL" w:eastAsia="pl-PL"/>
        </w:rPr>
        <w:t>25 </w:t>
      </w:r>
      <w:r>
        <w:rPr>
          <w:rFonts w:eastAsia="Times New Roman"/>
          <w:color w:val="222222"/>
          <w:szCs w:val="22"/>
          <w:lang w:val="pl-PL" w:eastAsia="pl-PL"/>
        </w:rPr>
        <w:t>l</w:t>
      </w:r>
      <w:r w:rsidRPr="00FD6CCB">
        <w:rPr>
          <w:rFonts w:eastAsia="Times New Roman"/>
          <w:color w:val="222222"/>
          <w:szCs w:val="22"/>
          <w:lang w:val="pl-PL" w:eastAsia="pl-PL"/>
        </w:rPr>
        <w:t>;</w:t>
      </w:r>
      <w:r>
        <w:rPr>
          <w:rFonts w:eastAsia="Times New Roman"/>
          <w:color w:val="222222"/>
          <w:szCs w:val="22"/>
          <w:lang w:val="pl-PL" w:eastAsia="pl-PL"/>
        </w:rPr>
        <w:t xml:space="preserve"> </w:t>
      </w:r>
      <w:r w:rsidRPr="00FD6CCB">
        <w:rPr>
          <w:rFonts w:eastAsia="Times New Roman"/>
          <w:color w:val="222222"/>
          <w:szCs w:val="22"/>
          <w:lang w:val="pl-PL" w:eastAsia="pl-PL"/>
        </w:rPr>
        <w:t>95%</w:t>
      </w:r>
      <w:r>
        <w:rPr>
          <w:rFonts w:eastAsia="Times New Roman"/>
          <w:color w:val="222222"/>
          <w:szCs w:val="22"/>
          <w:lang w:val="pl-PL" w:eastAsia="pl-PL"/>
        </w:rPr>
        <w:t> </w:t>
      </w:r>
      <w:r w:rsidRPr="00FD6CCB">
        <w:rPr>
          <w:rFonts w:eastAsia="Times New Roman"/>
          <w:color w:val="222222"/>
          <w:szCs w:val="22"/>
          <w:lang w:val="pl-PL" w:eastAsia="pl-PL"/>
        </w:rPr>
        <w:t>CI=(-0,259, 0,010); p=0,069*).</w:t>
      </w:r>
    </w:p>
    <w:p w14:paraId="47B0EA0D" w14:textId="77777777" w:rsidR="000A0865" w:rsidRPr="00FD6CCB" w:rsidRDefault="000A0865" w:rsidP="000A0865">
      <w:pPr>
        <w:spacing w:line="240" w:lineRule="auto"/>
        <w:rPr>
          <w:rFonts w:eastAsia="Times New Roman"/>
          <w:color w:val="222222"/>
          <w:szCs w:val="22"/>
          <w:lang w:val="pl-PL" w:eastAsia="pl-PL"/>
        </w:rPr>
      </w:pPr>
    </w:p>
    <w:p w14:paraId="690FBD2D" w14:textId="77777777" w:rsidR="000A0865" w:rsidRPr="004E6BAB" w:rsidRDefault="000A0865" w:rsidP="00F83F72">
      <w:pPr>
        <w:rPr>
          <w:color w:val="222222"/>
          <w:lang w:val="pl-PL" w:eastAsia="pl-PL"/>
        </w:rPr>
      </w:pPr>
      <w:r w:rsidRPr="004E6BAB">
        <w:rPr>
          <w:color w:val="222222"/>
          <w:lang w:val="pl-PL" w:eastAsia="pl-PL"/>
        </w:rPr>
        <w:t xml:space="preserve">W porównaniu do placebo, produkt leczniczy </w:t>
      </w:r>
      <w:r>
        <w:rPr>
          <w:color w:val="222222"/>
          <w:lang w:val="pl-PL" w:eastAsia="pl-PL"/>
        </w:rPr>
        <w:t>Duaklir</w:t>
      </w:r>
      <w:r w:rsidRPr="004E6BAB">
        <w:rPr>
          <w:color w:val="222222"/>
          <w:lang w:val="pl-PL" w:eastAsia="pl-PL"/>
        </w:rPr>
        <w:t xml:space="preserve"> Genuair wykazał poprawę w </w:t>
      </w:r>
      <w:r w:rsidR="00F83F72">
        <w:rPr>
          <w:color w:val="222222"/>
          <w:lang w:val="pl-PL" w:eastAsia="pl-PL"/>
        </w:rPr>
        <w:t>zakresie</w:t>
      </w:r>
      <w:r w:rsidRPr="004E6BAB">
        <w:rPr>
          <w:color w:val="222222"/>
          <w:lang w:val="pl-PL" w:eastAsia="pl-PL"/>
        </w:rPr>
        <w:t xml:space="preserve"> objętości płuc ocenian</w:t>
      </w:r>
      <w:r w:rsidR="00F83F72">
        <w:rPr>
          <w:color w:val="222222"/>
          <w:lang w:val="pl-PL" w:eastAsia="pl-PL"/>
        </w:rPr>
        <w:t>ej</w:t>
      </w:r>
      <w:r w:rsidRPr="004E6BAB">
        <w:rPr>
          <w:color w:val="222222"/>
          <w:lang w:val="pl-PL" w:eastAsia="pl-PL"/>
        </w:rPr>
        <w:t xml:space="preserve"> po 2-3 godzinach od podania </w:t>
      </w:r>
      <w:r w:rsidR="00F83F72">
        <w:rPr>
          <w:color w:val="222222"/>
          <w:lang w:val="pl-PL" w:eastAsia="pl-PL"/>
        </w:rPr>
        <w:t xml:space="preserve">dawki </w:t>
      </w:r>
      <w:r w:rsidRPr="004E6BAB">
        <w:rPr>
          <w:color w:val="222222"/>
          <w:lang w:val="pl-PL" w:eastAsia="pl-PL"/>
        </w:rPr>
        <w:t>(FRC=-0,366 l [95%</w:t>
      </w:r>
      <w:r w:rsidR="00BF7DBD">
        <w:rPr>
          <w:color w:val="222222"/>
          <w:lang w:val="pl-PL" w:eastAsia="pl-PL"/>
        </w:rPr>
        <w:t> </w:t>
      </w:r>
      <w:r w:rsidRPr="004E6BAB">
        <w:rPr>
          <w:color w:val="222222"/>
          <w:lang w:val="pl-PL" w:eastAsia="pl-PL"/>
        </w:rPr>
        <w:t>CI=-0,515, -0,216,</w:t>
      </w:r>
      <w:r w:rsidR="00F83F72">
        <w:rPr>
          <w:color w:val="222222"/>
          <w:lang w:val="pl-PL" w:eastAsia="pl-PL"/>
        </w:rPr>
        <w:t xml:space="preserve"> </w:t>
      </w:r>
      <w:r w:rsidRPr="004E6BAB">
        <w:rPr>
          <w:color w:val="222222"/>
          <w:lang w:val="pl-PL" w:eastAsia="pl-PL"/>
        </w:rPr>
        <w:t>p&lt;0,0001]; objętoś</w:t>
      </w:r>
      <w:r w:rsidR="00F83F72">
        <w:rPr>
          <w:color w:val="222222"/>
          <w:lang w:val="pl-PL" w:eastAsia="pl-PL"/>
        </w:rPr>
        <w:t>ci</w:t>
      </w:r>
      <w:r w:rsidRPr="004E6BAB">
        <w:rPr>
          <w:color w:val="222222"/>
          <w:lang w:val="pl-PL" w:eastAsia="pl-PL"/>
        </w:rPr>
        <w:t xml:space="preserve"> zalegając</w:t>
      </w:r>
      <w:r w:rsidR="00F83F72">
        <w:rPr>
          <w:color w:val="222222"/>
          <w:lang w:val="pl-PL" w:eastAsia="pl-PL"/>
        </w:rPr>
        <w:t>ej</w:t>
      </w:r>
      <w:r w:rsidRPr="004E6BAB">
        <w:rPr>
          <w:color w:val="222222"/>
          <w:lang w:val="pl-PL" w:eastAsia="pl-PL"/>
        </w:rPr>
        <w:t xml:space="preserve"> [RV]=-0,465 l [95%</w:t>
      </w:r>
      <w:r w:rsidR="00F83F72">
        <w:rPr>
          <w:color w:val="222222"/>
          <w:lang w:val="pl-PL" w:eastAsia="pl-PL"/>
        </w:rPr>
        <w:t xml:space="preserve"> </w:t>
      </w:r>
      <w:r w:rsidRPr="004E6BAB">
        <w:rPr>
          <w:color w:val="222222"/>
          <w:lang w:val="pl-PL" w:eastAsia="pl-PL"/>
        </w:rPr>
        <w:t>CI=-0,648,</w:t>
      </w:r>
      <w:r>
        <w:rPr>
          <w:color w:val="222222"/>
          <w:lang w:val="pl-PL" w:eastAsia="pl-PL"/>
        </w:rPr>
        <w:t> </w:t>
      </w:r>
      <w:r w:rsidRPr="004E6BAB">
        <w:rPr>
          <w:color w:val="222222"/>
          <w:lang w:val="pl-PL" w:eastAsia="pl-PL"/>
        </w:rPr>
        <w:t>-0,2</w:t>
      </w:r>
      <w:r>
        <w:rPr>
          <w:color w:val="222222"/>
          <w:lang w:val="pl-PL" w:eastAsia="pl-PL"/>
        </w:rPr>
        <w:t>8</w:t>
      </w:r>
      <w:r w:rsidRPr="004E6BAB">
        <w:rPr>
          <w:color w:val="222222"/>
          <w:lang w:val="pl-PL" w:eastAsia="pl-PL"/>
        </w:rPr>
        <w:t>1; p&lt;0</w:t>
      </w:r>
      <w:r w:rsidR="00F83F72">
        <w:rPr>
          <w:color w:val="222222"/>
          <w:lang w:val="pl-PL" w:eastAsia="pl-PL"/>
        </w:rPr>
        <w:t>,</w:t>
      </w:r>
      <w:r w:rsidRPr="004E6BAB">
        <w:rPr>
          <w:color w:val="222222"/>
          <w:lang w:val="pl-PL" w:eastAsia="pl-PL"/>
        </w:rPr>
        <w:t>0001] oraz pojemnoś</w:t>
      </w:r>
      <w:r w:rsidR="00F83F72">
        <w:rPr>
          <w:color w:val="222222"/>
          <w:lang w:val="pl-PL" w:eastAsia="pl-PL"/>
        </w:rPr>
        <w:t>ci</w:t>
      </w:r>
      <w:r w:rsidRPr="004E6BAB">
        <w:rPr>
          <w:color w:val="222222"/>
          <w:lang w:val="pl-PL" w:eastAsia="pl-PL"/>
        </w:rPr>
        <w:t xml:space="preserve"> wdechow</w:t>
      </w:r>
      <w:r w:rsidR="00F83F72">
        <w:rPr>
          <w:color w:val="222222"/>
          <w:lang w:val="pl-PL" w:eastAsia="pl-PL"/>
        </w:rPr>
        <w:t>ej</w:t>
      </w:r>
      <w:r w:rsidRPr="004E6BAB">
        <w:rPr>
          <w:color w:val="222222"/>
          <w:lang w:val="pl-PL" w:eastAsia="pl-PL"/>
        </w:rPr>
        <w:t xml:space="preserve"> [IC]=</w:t>
      </w:r>
      <w:r w:rsidR="00BF7DBD">
        <w:rPr>
          <w:color w:val="222222"/>
          <w:lang w:val="pl-PL" w:eastAsia="pl-PL"/>
        </w:rPr>
        <w:t> </w:t>
      </w:r>
      <w:r w:rsidRPr="004E6BAB">
        <w:rPr>
          <w:color w:val="222222"/>
          <w:lang w:val="pl-PL" w:eastAsia="pl-PL"/>
        </w:rPr>
        <w:t>0</w:t>
      </w:r>
      <w:r>
        <w:rPr>
          <w:color w:val="222222"/>
          <w:lang w:val="pl-PL" w:eastAsia="pl-PL"/>
        </w:rPr>
        <w:t>,</w:t>
      </w:r>
      <w:r w:rsidRPr="004E6BAB">
        <w:rPr>
          <w:color w:val="222222"/>
          <w:lang w:val="pl-PL" w:eastAsia="pl-PL"/>
        </w:rPr>
        <w:t>293</w:t>
      </w:r>
      <w:r w:rsidRPr="004E6BAB">
        <w:rPr>
          <w:lang w:val="pl-PL"/>
        </w:rPr>
        <w:t> l</w:t>
      </w:r>
      <w:r w:rsidRPr="004E6BAB">
        <w:rPr>
          <w:color w:val="222222"/>
          <w:lang w:val="pl-PL" w:eastAsia="pl-PL"/>
        </w:rPr>
        <w:t xml:space="preserve"> [95% CI=0</w:t>
      </w:r>
      <w:r>
        <w:rPr>
          <w:color w:val="222222"/>
          <w:lang w:val="pl-PL" w:eastAsia="pl-PL"/>
        </w:rPr>
        <w:t>,</w:t>
      </w:r>
      <w:r w:rsidRPr="004E6BAB">
        <w:rPr>
          <w:color w:val="222222"/>
          <w:lang w:val="pl-PL" w:eastAsia="pl-PL"/>
        </w:rPr>
        <w:t>208, 0</w:t>
      </w:r>
      <w:r>
        <w:rPr>
          <w:color w:val="222222"/>
          <w:lang w:val="pl-PL" w:eastAsia="pl-PL"/>
        </w:rPr>
        <w:t>,</w:t>
      </w:r>
      <w:r w:rsidRPr="004E6BAB">
        <w:rPr>
          <w:color w:val="222222"/>
          <w:lang w:val="pl-PL" w:eastAsia="pl-PL"/>
        </w:rPr>
        <w:t>378;</w:t>
      </w:r>
      <w:r w:rsidR="00763FBF">
        <w:rPr>
          <w:color w:val="222222"/>
          <w:lang w:val="pl-PL" w:eastAsia="pl-PL"/>
        </w:rPr>
        <w:t xml:space="preserve"> </w:t>
      </w:r>
      <w:r w:rsidRPr="004E6BAB">
        <w:rPr>
          <w:color w:val="222222"/>
          <w:lang w:val="pl-PL" w:eastAsia="pl-PL"/>
        </w:rPr>
        <w:t>p&lt;0,0001]).</w:t>
      </w:r>
    </w:p>
    <w:p w14:paraId="1BD959FE" w14:textId="77777777" w:rsidR="000A0865" w:rsidRPr="00FD6CCB" w:rsidRDefault="000A0865" w:rsidP="000A0865">
      <w:pPr>
        <w:spacing w:line="240" w:lineRule="auto"/>
        <w:rPr>
          <w:rFonts w:eastAsia="Times New Roman"/>
          <w:color w:val="222222"/>
          <w:szCs w:val="22"/>
          <w:lang w:val="pl-PL" w:eastAsia="pl-PL"/>
        </w:rPr>
      </w:pPr>
    </w:p>
    <w:p w14:paraId="7C5E154D" w14:textId="77777777" w:rsidR="000A0865" w:rsidRPr="00FD6CCB" w:rsidRDefault="000A0865" w:rsidP="000A0865">
      <w:pPr>
        <w:spacing w:line="240" w:lineRule="auto"/>
        <w:rPr>
          <w:rFonts w:eastAsia="Times New Roman"/>
          <w:color w:val="222222"/>
          <w:szCs w:val="22"/>
          <w:lang w:val="pl-PL" w:eastAsia="pl-PL"/>
        </w:rPr>
      </w:pPr>
      <w:r w:rsidRPr="00FD6CCB">
        <w:rPr>
          <w:rFonts w:eastAsia="Times New Roman"/>
          <w:color w:val="222222"/>
          <w:szCs w:val="22"/>
          <w:lang w:val="pl-PL" w:eastAsia="pl-PL"/>
        </w:rPr>
        <w:t xml:space="preserve">Produkt leczniczy </w:t>
      </w:r>
      <w:r>
        <w:rPr>
          <w:rFonts w:eastAsia="Times New Roman"/>
          <w:color w:val="222222"/>
          <w:szCs w:val="22"/>
          <w:lang w:val="pl-PL" w:eastAsia="pl-PL"/>
        </w:rPr>
        <w:t>Du</w:t>
      </w:r>
      <w:r w:rsidR="00F83F72">
        <w:rPr>
          <w:rFonts w:eastAsia="Times New Roman"/>
          <w:color w:val="222222"/>
          <w:szCs w:val="22"/>
          <w:lang w:val="pl-PL" w:eastAsia="pl-PL"/>
        </w:rPr>
        <w:t>a</w:t>
      </w:r>
      <w:r>
        <w:rPr>
          <w:rFonts w:eastAsia="Times New Roman"/>
          <w:color w:val="222222"/>
          <w:szCs w:val="22"/>
          <w:lang w:val="pl-PL" w:eastAsia="pl-PL"/>
        </w:rPr>
        <w:t>klir</w:t>
      </w:r>
      <w:r w:rsidRPr="00FD6CCB">
        <w:rPr>
          <w:rFonts w:eastAsia="Times New Roman"/>
          <w:color w:val="222222"/>
          <w:szCs w:val="22"/>
          <w:lang w:val="pl-PL" w:eastAsia="pl-PL"/>
        </w:rPr>
        <w:t xml:space="preserve"> Genuair, w porównaniu do placebo, wykazał również poprawę wydolności wysiłkowej ocenianej po 8 tygodniach leczenia</w:t>
      </w:r>
      <w:r>
        <w:rPr>
          <w:rFonts w:eastAsia="Times New Roman"/>
          <w:color w:val="222222"/>
          <w:szCs w:val="22"/>
          <w:lang w:val="pl-PL" w:eastAsia="pl-PL"/>
        </w:rPr>
        <w:t xml:space="preserve"> (55 sekund [95% CI=5,6, 104,8; </w:t>
      </w:r>
      <w:r w:rsidRPr="00FD6CCB">
        <w:rPr>
          <w:rFonts w:eastAsia="Times New Roman"/>
          <w:color w:val="222222"/>
          <w:szCs w:val="22"/>
          <w:lang w:val="pl-PL" w:eastAsia="pl-PL"/>
        </w:rPr>
        <w:t xml:space="preserve">p=0,0292], wartość </w:t>
      </w:r>
      <w:r w:rsidR="00F83F72">
        <w:rPr>
          <w:rFonts w:eastAsia="Times New Roman"/>
          <w:color w:val="222222"/>
          <w:szCs w:val="22"/>
          <w:lang w:val="pl-PL" w:eastAsia="pl-PL"/>
        </w:rPr>
        <w:t>początkowa</w:t>
      </w:r>
      <w:r w:rsidRPr="00FD6CCB">
        <w:rPr>
          <w:rFonts w:eastAsia="Times New Roman"/>
          <w:color w:val="222222"/>
          <w:szCs w:val="22"/>
          <w:lang w:val="pl-PL" w:eastAsia="pl-PL"/>
        </w:rPr>
        <w:t>:</w:t>
      </w:r>
      <w:r>
        <w:rPr>
          <w:rFonts w:eastAsia="Times New Roman"/>
          <w:color w:val="222222"/>
          <w:szCs w:val="22"/>
          <w:lang w:val="pl-PL" w:eastAsia="pl-PL"/>
        </w:rPr>
        <w:t> </w:t>
      </w:r>
      <w:r w:rsidRPr="00FD6CCB">
        <w:rPr>
          <w:rFonts w:eastAsia="Times New Roman"/>
          <w:color w:val="222222"/>
          <w:szCs w:val="22"/>
          <w:lang w:val="pl-PL" w:eastAsia="pl-PL"/>
        </w:rPr>
        <w:t>456 sekund).</w:t>
      </w:r>
    </w:p>
    <w:p w14:paraId="4064155F" w14:textId="77777777" w:rsidR="000A0865" w:rsidRPr="00FD6CCB" w:rsidRDefault="000A0865" w:rsidP="000A0865">
      <w:pPr>
        <w:spacing w:line="240" w:lineRule="auto"/>
        <w:rPr>
          <w:rFonts w:eastAsia="Times New Roman"/>
          <w:color w:val="222222"/>
          <w:szCs w:val="22"/>
          <w:lang w:val="pl-PL" w:eastAsia="pl-PL"/>
        </w:rPr>
      </w:pPr>
    </w:p>
    <w:p w14:paraId="5A94B4A7" w14:textId="77777777" w:rsidR="000A0865" w:rsidRPr="00FD6CCB" w:rsidRDefault="000A0865" w:rsidP="000A0865">
      <w:pPr>
        <w:spacing w:line="240" w:lineRule="auto"/>
        <w:rPr>
          <w:rFonts w:eastAsia="Times New Roman"/>
          <w:color w:val="222222"/>
          <w:szCs w:val="22"/>
          <w:lang w:val="pl-PL" w:eastAsia="pl-PL"/>
        </w:rPr>
      </w:pPr>
      <w:r w:rsidRPr="00FD6CCB">
        <w:rPr>
          <w:rFonts w:eastAsia="Times New Roman"/>
          <w:color w:val="222222"/>
          <w:szCs w:val="22"/>
          <w:lang w:val="pl-PL" w:eastAsia="pl-PL"/>
        </w:rPr>
        <w:t xml:space="preserve">Po 4 tygodniach leczenia </w:t>
      </w:r>
      <w:r w:rsidR="00F83F72">
        <w:rPr>
          <w:rFonts w:eastAsia="Times New Roman"/>
          <w:color w:val="222222"/>
          <w:szCs w:val="22"/>
          <w:lang w:val="pl-PL" w:eastAsia="pl-PL"/>
        </w:rPr>
        <w:t>produktem</w:t>
      </w:r>
      <w:r w:rsidRPr="00FD6CCB">
        <w:rPr>
          <w:rFonts w:eastAsia="Times New Roman"/>
          <w:color w:val="222222"/>
          <w:szCs w:val="22"/>
          <w:lang w:val="pl-PL" w:eastAsia="pl-PL"/>
        </w:rPr>
        <w:t xml:space="preserve"> </w:t>
      </w:r>
      <w:r>
        <w:rPr>
          <w:rFonts w:eastAsia="Times New Roman"/>
          <w:color w:val="222222"/>
          <w:szCs w:val="22"/>
          <w:lang w:val="pl-PL" w:eastAsia="pl-PL"/>
        </w:rPr>
        <w:t>Du</w:t>
      </w:r>
      <w:r w:rsidR="00F83F72">
        <w:rPr>
          <w:rFonts w:eastAsia="Times New Roman"/>
          <w:color w:val="222222"/>
          <w:szCs w:val="22"/>
          <w:lang w:val="pl-PL" w:eastAsia="pl-PL"/>
        </w:rPr>
        <w:t>a</w:t>
      </w:r>
      <w:r>
        <w:rPr>
          <w:rFonts w:eastAsia="Times New Roman"/>
          <w:color w:val="222222"/>
          <w:szCs w:val="22"/>
          <w:lang w:val="pl-PL" w:eastAsia="pl-PL"/>
        </w:rPr>
        <w:t>klir</w:t>
      </w:r>
      <w:r w:rsidRPr="00FD6CCB">
        <w:rPr>
          <w:rFonts w:eastAsia="Times New Roman"/>
          <w:color w:val="222222"/>
          <w:szCs w:val="22"/>
          <w:lang w:val="pl-PL" w:eastAsia="pl-PL"/>
        </w:rPr>
        <w:t xml:space="preserve"> Genuair w porównaniu do placebo, odnotowano zwiększenie dziennej liczby kroków (731 kroków/dzień</w:t>
      </w:r>
      <w:r>
        <w:rPr>
          <w:rFonts w:eastAsia="Times New Roman"/>
          <w:color w:val="222222"/>
          <w:szCs w:val="22"/>
          <w:lang w:val="pl-PL" w:eastAsia="pl-PL"/>
        </w:rPr>
        <w:t>;</w:t>
      </w:r>
      <w:r w:rsidRPr="00FD6CCB">
        <w:rPr>
          <w:rFonts w:eastAsia="Times New Roman"/>
          <w:color w:val="222222"/>
          <w:szCs w:val="22"/>
          <w:lang w:val="pl-PL" w:eastAsia="pl-PL"/>
        </w:rPr>
        <w:t xml:space="preserve"> 95% CI=279, 1181; p=0,0016) i zmniejszenie odsetka pacjentów nieaktywnych (&lt;6000 kroków dziennie) [40,8%</w:t>
      </w:r>
      <w:r>
        <w:rPr>
          <w:rFonts w:eastAsia="Times New Roman"/>
          <w:color w:val="222222"/>
          <w:szCs w:val="22"/>
          <w:lang w:val="pl-PL" w:eastAsia="pl-PL"/>
        </w:rPr>
        <w:t xml:space="preserve"> </w:t>
      </w:r>
      <w:r w:rsidRPr="00FD6CCB">
        <w:rPr>
          <w:rFonts w:eastAsia="Times New Roman"/>
          <w:color w:val="222222"/>
          <w:szCs w:val="22"/>
          <w:lang w:val="pl-PL" w:eastAsia="pl-PL"/>
        </w:rPr>
        <w:t>w</w:t>
      </w:r>
      <w:r>
        <w:rPr>
          <w:rFonts w:eastAsia="Times New Roman"/>
          <w:color w:val="222222"/>
          <w:szCs w:val="22"/>
          <w:lang w:val="pl-PL" w:eastAsia="pl-PL"/>
        </w:rPr>
        <w:t> </w:t>
      </w:r>
      <w:r w:rsidRPr="00FD6CCB">
        <w:rPr>
          <w:rFonts w:eastAsia="Times New Roman"/>
          <w:color w:val="222222"/>
          <w:szCs w:val="22"/>
          <w:lang w:val="pl-PL" w:eastAsia="pl-PL"/>
        </w:rPr>
        <w:t>porównaniu do 54,5%;</w:t>
      </w:r>
      <w:r>
        <w:rPr>
          <w:rFonts w:eastAsia="Times New Roman"/>
          <w:color w:val="222222"/>
          <w:szCs w:val="22"/>
          <w:lang w:val="pl-PL" w:eastAsia="pl-PL"/>
        </w:rPr>
        <w:t> </w:t>
      </w:r>
      <w:r w:rsidRPr="00FD6CCB">
        <w:rPr>
          <w:rFonts w:eastAsia="Times New Roman"/>
          <w:color w:val="222222"/>
          <w:szCs w:val="22"/>
          <w:lang w:val="pl-PL" w:eastAsia="pl-PL"/>
        </w:rPr>
        <w:t xml:space="preserve">p&lt;0,0001]. W porównaniu do pacjentów otrzymujących placebo, u pacjentów otrzymujących produkt leczniczy </w:t>
      </w:r>
      <w:r>
        <w:rPr>
          <w:rFonts w:eastAsia="Times New Roman"/>
          <w:color w:val="222222"/>
          <w:szCs w:val="22"/>
          <w:lang w:val="pl-PL" w:eastAsia="pl-PL"/>
        </w:rPr>
        <w:t>Du</w:t>
      </w:r>
      <w:r w:rsidR="00F83F72">
        <w:rPr>
          <w:rFonts w:eastAsia="Times New Roman"/>
          <w:color w:val="222222"/>
          <w:szCs w:val="22"/>
          <w:lang w:val="pl-PL" w:eastAsia="pl-PL"/>
        </w:rPr>
        <w:t>a</w:t>
      </w:r>
      <w:r>
        <w:rPr>
          <w:rFonts w:eastAsia="Times New Roman"/>
          <w:color w:val="222222"/>
          <w:szCs w:val="22"/>
          <w:lang w:val="pl-PL" w:eastAsia="pl-PL"/>
        </w:rPr>
        <w:t>klir</w:t>
      </w:r>
      <w:r w:rsidRPr="00FD6CCB">
        <w:rPr>
          <w:rFonts w:eastAsia="Times New Roman"/>
          <w:color w:val="222222"/>
          <w:szCs w:val="22"/>
          <w:lang w:val="pl-PL" w:eastAsia="pl-PL"/>
        </w:rPr>
        <w:t xml:space="preserve"> Genuair zaobserwowano </w:t>
      </w:r>
      <w:r w:rsidR="00F83F72">
        <w:rPr>
          <w:rFonts w:eastAsia="Times New Roman"/>
          <w:color w:val="222222"/>
          <w:szCs w:val="22"/>
          <w:lang w:val="pl-PL" w:eastAsia="pl-PL"/>
        </w:rPr>
        <w:t>poprawę</w:t>
      </w:r>
      <w:r w:rsidRPr="00FD6CCB">
        <w:rPr>
          <w:rFonts w:eastAsia="Times New Roman"/>
          <w:color w:val="222222"/>
          <w:szCs w:val="22"/>
          <w:lang w:val="pl-PL" w:eastAsia="pl-PL"/>
        </w:rPr>
        <w:t xml:space="preserve"> całkowitego wyniku </w:t>
      </w:r>
      <w:r>
        <w:rPr>
          <w:rFonts w:eastAsia="Times New Roman"/>
          <w:color w:val="222222"/>
          <w:szCs w:val="22"/>
          <w:lang w:val="pl-PL" w:eastAsia="pl-PL"/>
        </w:rPr>
        <w:t xml:space="preserve">w teście </w:t>
      </w:r>
      <w:r w:rsidRPr="00FD6CCB">
        <w:rPr>
          <w:rFonts w:eastAsia="Times New Roman"/>
          <w:color w:val="222222"/>
          <w:szCs w:val="22"/>
          <w:lang w:val="pl-PL" w:eastAsia="pl-PL"/>
        </w:rPr>
        <w:t>PROactive (p=0,0002).</w:t>
      </w:r>
    </w:p>
    <w:p w14:paraId="15E34E07" w14:textId="77777777" w:rsidR="000A0865" w:rsidRPr="00FD6CCB" w:rsidRDefault="000A0865" w:rsidP="000A0865">
      <w:pPr>
        <w:spacing w:line="240" w:lineRule="auto"/>
        <w:rPr>
          <w:rFonts w:eastAsia="Times New Roman"/>
          <w:color w:val="222222"/>
          <w:szCs w:val="22"/>
          <w:lang w:val="pl-PL" w:eastAsia="pl-PL"/>
        </w:rPr>
      </w:pPr>
    </w:p>
    <w:p w14:paraId="4C351079" w14:textId="77777777" w:rsidR="000A0865" w:rsidRPr="00FD6CCB" w:rsidRDefault="000A0865" w:rsidP="000A0865">
      <w:pPr>
        <w:spacing w:line="240" w:lineRule="auto"/>
        <w:rPr>
          <w:rFonts w:eastAsia="Times New Roman"/>
          <w:color w:val="222222"/>
          <w:szCs w:val="22"/>
          <w:lang w:val="pl-PL" w:eastAsia="pl-PL"/>
        </w:rPr>
      </w:pPr>
      <w:r w:rsidRPr="00FD6CCB">
        <w:rPr>
          <w:rFonts w:eastAsia="Times New Roman"/>
          <w:color w:val="222222"/>
          <w:szCs w:val="22"/>
          <w:lang w:val="pl-PL" w:eastAsia="pl-PL"/>
        </w:rPr>
        <w:t xml:space="preserve">Behawioralny program interwencyjny został wprowadzony dla obu grup </w:t>
      </w:r>
      <w:r w:rsidR="001C2A10">
        <w:rPr>
          <w:rFonts w:eastAsia="Times New Roman"/>
          <w:color w:val="222222"/>
          <w:szCs w:val="22"/>
          <w:lang w:val="pl-PL" w:eastAsia="pl-PL"/>
        </w:rPr>
        <w:t xml:space="preserve">leczonych </w:t>
      </w:r>
      <w:r w:rsidRPr="00FD6CCB">
        <w:rPr>
          <w:rFonts w:eastAsia="Times New Roman"/>
          <w:color w:val="222222"/>
          <w:szCs w:val="22"/>
          <w:lang w:val="pl-PL" w:eastAsia="pl-PL"/>
        </w:rPr>
        <w:t xml:space="preserve">pacjentów na okres dodatkowych 4 tygodni. </w:t>
      </w:r>
      <w:r w:rsidRPr="00B91D77">
        <w:rPr>
          <w:rFonts w:eastAsia="Times New Roman"/>
          <w:color w:val="222222"/>
          <w:szCs w:val="22"/>
          <w:lang w:val="pl-PL" w:eastAsia="pl-PL"/>
        </w:rPr>
        <w:t xml:space="preserve">Dzienna liczba kroków </w:t>
      </w:r>
      <w:r w:rsidRPr="00FD6CCB">
        <w:rPr>
          <w:rFonts w:eastAsia="Times New Roman"/>
          <w:color w:val="222222"/>
          <w:szCs w:val="22"/>
          <w:lang w:val="pl-PL" w:eastAsia="pl-PL"/>
        </w:rPr>
        <w:t xml:space="preserve">w grupie leczonej </w:t>
      </w:r>
      <w:r w:rsidR="001C2A10">
        <w:rPr>
          <w:rFonts w:eastAsia="Times New Roman"/>
          <w:color w:val="222222"/>
          <w:szCs w:val="22"/>
          <w:lang w:val="pl-PL" w:eastAsia="pl-PL"/>
        </w:rPr>
        <w:t xml:space="preserve">produktem </w:t>
      </w:r>
      <w:r>
        <w:rPr>
          <w:rFonts w:eastAsia="Times New Roman"/>
          <w:color w:val="222222"/>
          <w:szCs w:val="22"/>
          <w:lang w:val="pl-PL" w:eastAsia="pl-PL"/>
        </w:rPr>
        <w:t>Du</w:t>
      </w:r>
      <w:r w:rsidR="001C2A10">
        <w:rPr>
          <w:rFonts w:eastAsia="Times New Roman"/>
          <w:color w:val="222222"/>
          <w:szCs w:val="22"/>
          <w:lang w:val="pl-PL" w:eastAsia="pl-PL"/>
        </w:rPr>
        <w:t>a</w:t>
      </w:r>
      <w:r>
        <w:rPr>
          <w:rFonts w:eastAsia="Times New Roman"/>
          <w:color w:val="222222"/>
          <w:szCs w:val="22"/>
          <w:lang w:val="pl-PL" w:eastAsia="pl-PL"/>
        </w:rPr>
        <w:t>klir</w:t>
      </w:r>
      <w:r w:rsidRPr="00FD6CCB">
        <w:rPr>
          <w:rFonts w:eastAsia="Times New Roman"/>
          <w:color w:val="222222"/>
          <w:szCs w:val="22"/>
          <w:lang w:val="pl-PL" w:eastAsia="pl-PL"/>
        </w:rPr>
        <w:t xml:space="preserve"> Genuair została </w:t>
      </w:r>
      <w:r>
        <w:rPr>
          <w:rFonts w:eastAsia="Times New Roman"/>
          <w:color w:val="222222"/>
          <w:szCs w:val="22"/>
          <w:lang w:val="pl-PL" w:eastAsia="pl-PL"/>
        </w:rPr>
        <w:t>utrzymana</w:t>
      </w:r>
      <w:r w:rsidRPr="00FD6CCB">
        <w:rPr>
          <w:rFonts w:eastAsia="Times New Roman"/>
          <w:color w:val="222222"/>
          <w:szCs w:val="22"/>
          <w:lang w:val="pl-PL" w:eastAsia="pl-PL"/>
        </w:rPr>
        <w:t xml:space="preserve">, co w rezultacie dało wynik porównywalny do wyniku </w:t>
      </w:r>
      <w:r w:rsidR="001C2A10">
        <w:rPr>
          <w:rFonts w:eastAsia="Times New Roman"/>
          <w:color w:val="222222"/>
          <w:szCs w:val="22"/>
          <w:lang w:val="pl-PL" w:eastAsia="pl-PL"/>
        </w:rPr>
        <w:t xml:space="preserve">w grupie otrzymującej </w:t>
      </w:r>
      <w:r w:rsidRPr="00FD6CCB">
        <w:rPr>
          <w:rFonts w:eastAsia="Times New Roman"/>
          <w:color w:val="222222"/>
          <w:szCs w:val="22"/>
          <w:lang w:val="pl-PL" w:eastAsia="pl-PL"/>
        </w:rPr>
        <w:t xml:space="preserve">placebo 510 kroków/dzień (p=0,1588) i </w:t>
      </w:r>
      <w:r w:rsidR="001C2A10">
        <w:rPr>
          <w:rFonts w:eastAsia="Times New Roman"/>
          <w:color w:val="222222"/>
          <w:szCs w:val="22"/>
          <w:lang w:val="pl-PL" w:eastAsia="pl-PL"/>
        </w:rPr>
        <w:t>zmniejszenie</w:t>
      </w:r>
      <w:r w:rsidRPr="00FD6CCB">
        <w:rPr>
          <w:rFonts w:eastAsia="Times New Roman"/>
          <w:color w:val="222222"/>
          <w:szCs w:val="22"/>
          <w:lang w:val="pl-PL" w:eastAsia="pl-PL"/>
        </w:rPr>
        <w:t>, w porównaniu do placebo, odsetka pacjentów nieaktywnych (&lt;6000 kroków dziennie) (41,5% w porównaniu do 50,4%; p=0,1134).</w:t>
      </w:r>
    </w:p>
    <w:p w14:paraId="2AC5D90F" w14:textId="77777777" w:rsidR="000A0865" w:rsidRPr="00FD6CCB" w:rsidRDefault="000A0865" w:rsidP="000A0865">
      <w:pPr>
        <w:spacing w:line="240" w:lineRule="auto"/>
        <w:rPr>
          <w:rFonts w:eastAsia="Times New Roman"/>
          <w:color w:val="222222"/>
          <w:szCs w:val="22"/>
          <w:lang w:val="pl-PL" w:eastAsia="pl-PL"/>
        </w:rPr>
      </w:pPr>
    </w:p>
    <w:p w14:paraId="0324EBE5" w14:textId="77777777" w:rsidR="000A0865" w:rsidRDefault="000A0865" w:rsidP="000A0865">
      <w:pPr>
        <w:spacing w:line="240" w:lineRule="auto"/>
        <w:rPr>
          <w:rFonts w:eastAsia="Times New Roman"/>
          <w:color w:val="222222"/>
          <w:szCs w:val="22"/>
          <w:lang w:val="pl-PL" w:eastAsia="pl-PL"/>
        </w:rPr>
      </w:pPr>
      <w:r>
        <w:rPr>
          <w:rFonts w:eastAsia="Times New Roman"/>
          <w:color w:val="222222"/>
          <w:szCs w:val="22"/>
          <w:lang w:val="pl-PL" w:eastAsia="pl-PL"/>
        </w:rPr>
        <w:t>*D</w:t>
      </w:r>
      <w:r w:rsidRPr="00FD6CCB">
        <w:rPr>
          <w:rFonts w:eastAsia="Times New Roman"/>
          <w:color w:val="222222"/>
          <w:szCs w:val="22"/>
          <w:lang w:val="pl-PL" w:eastAsia="pl-PL"/>
        </w:rPr>
        <w:t xml:space="preserve">la </w:t>
      </w:r>
      <w:r>
        <w:rPr>
          <w:rFonts w:eastAsia="Times New Roman"/>
          <w:color w:val="222222"/>
          <w:szCs w:val="22"/>
          <w:lang w:val="pl-PL" w:eastAsia="pl-PL"/>
        </w:rPr>
        <w:t xml:space="preserve">pierwszorzędowego </w:t>
      </w:r>
      <w:r w:rsidRPr="00FD6CCB">
        <w:rPr>
          <w:rFonts w:eastAsia="Times New Roman"/>
          <w:color w:val="222222"/>
          <w:szCs w:val="22"/>
          <w:lang w:val="pl-PL" w:eastAsia="pl-PL"/>
        </w:rPr>
        <w:t>punktu końcowego nie osiągnięto znamienności statystycznej, wszystkie wartości „p” drugorzędowych punktów końcowych są oceniane według wartości nominalnych na poziomie 0,05</w:t>
      </w:r>
      <w:r>
        <w:rPr>
          <w:rFonts w:eastAsia="Times New Roman"/>
          <w:color w:val="222222"/>
          <w:szCs w:val="22"/>
          <w:lang w:val="pl-PL" w:eastAsia="pl-PL"/>
        </w:rPr>
        <w:t xml:space="preserve"> i n</w:t>
      </w:r>
      <w:r w:rsidRPr="00FD6CCB">
        <w:rPr>
          <w:rFonts w:eastAsia="Times New Roman"/>
          <w:color w:val="222222"/>
          <w:szCs w:val="22"/>
          <w:lang w:val="pl-PL" w:eastAsia="pl-PL"/>
        </w:rPr>
        <w:t>ie można wyciągnąć żadnych formalnych wniosków statystycznych.</w:t>
      </w:r>
    </w:p>
    <w:p w14:paraId="3A7A62B2" w14:textId="77777777" w:rsidR="00411B8A" w:rsidRPr="002F557C" w:rsidRDefault="00411B8A" w:rsidP="00411B8A">
      <w:pPr>
        <w:spacing w:line="240" w:lineRule="auto"/>
        <w:rPr>
          <w:bCs/>
          <w:iCs/>
          <w:szCs w:val="22"/>
          <w:u w:val="single"/>
          <w:lang w:val="pl-PL"/>
        </w:rPr>
      </w:pPr>
    </w:p>
    <w:p w14:paraId="04290A7B" w14:textId="77777777" w:rsidR="0088302C" w:rsidRDefault="0088302C" w:rsidP="002F557C">
      <w:pPr>
        <w:keepNext/>
        <w:keepLines/>
        <w:spacing w:line="240" w:lineRule="auto"/>
        <w:rPr>
          <w:szCs w:val="22"/>
          <w:u w:val="single"/>
          <w:lang w:val="pl-PL"/>
        </w:rPr>
      </w:pPr>
      <w:r w:rsidRPr="00D604F1">
        <w:rPr>
          <w:szCs w:val="22"/>
          <w:u w:val="single"/>
          <w:lang w:val="pl-PL"/>
        </w:rPr>
        <w:t>Dzieci i młodzież</w:t>
      </w:r>
    </w:p>
    <w:p w14:paraId="3583C390" w14:textId="77777777" w:rsidR="003755B5" w:rsidRPr="00D604F1" w:rsidRDefault="003755B5" w:rsidP="002F557C">
      <w:pPr>
        <w:keepNext/>
        <w:keepLines/>
        <w:spacing w:line="240" w:lineRule="auto"/>
        <w:rPr>
          <w:bCs/>
          <w:iCs/>
          <w:szCs w:val="22"/>
          <w:u w:val="single"/>
          <w:lang w:val="pl-PL"/>
        </w:rPr>
      </w:pPr>
    </w:p>
    <w:p w14:paraId="1AF22B9B" w14:textId="77777777" w:rsidR="0088302C" w:rsidRPr="002F557C" w:rsidRDefault="0088302C" w:rsidP="002F557C">
      <w:pPr>
        <w:keepNext/>
        <w:keepLines/>
        <w:spacing w:line="240" w:lineRule="auto"/>
        <w:outlineLvl w:val="0"/>
        <w:rPr>
          <w:szCs w:val="22"/>
          <w:lang w:val="pl-PL"/>
        </w:rPr>
      </w:pPr>
      <w:r w:rsidRPr="002F557C">
        <w:rPr>
          <w:szCs w:val="22"/>
          <w:lang w:val="pl-PL"/>
        </w:rPr>
        <w:t>Europejska Agencja Leków uchyliła obowiązek dołączania wyników badań produktu leczniczego Duaklir Genuair we wszystkich podgrupach populacji dzieci i młodzieży w POChP</w:t>
      </w:r>
      <w:r w:rsidRPr="002F557C">
        <w:rPr>
          <w:color w:val="008000"/>
          <w:szCs w:val="22"/>
          <w:lang w:val="pl-PL"/>
        </w:rPr>
        <w:t xml:space="preserve"> </w:t>
      </w:r>
      <w:r w:rsidRPr="002F557C">
        <w:rPr>
          <w:szCs w:val="22"/>
          <w:lang w:val="pl-PL"/>
        </w:rPr>
        <w:t>(stosowanie u dzieci i młodzieży, patrz punkt 4.2).</w:t>
      </w:r>
    </w:p>
    <w:p w14:paraId="577F86F0" w14:textId="77777777" w:rsidR="0088302C" w:rsidRPr="002F557C" w:rsidRDefault="0088302C" w:rsidP="002F557C">
      <w:pPr>
        <w:spacing w:line="240" w:lineRule="auto"/>
        <w:outlineLvl w:val="0"/>
        <w:rPr>
          <w:szCs w:val="22"/>
          <w:lang w:val="pl-PL"/>
        </w:rPr>
      </w:pPr>
    </w:p>
    <w:p w14:paraId="526896C7" w14:textId="77777777" w:rsidR="0088302C" w:rsidRPr="002F557C" w:rsidRDefault="0088302C" w:rsidP="002F557C">
      <w:pPr>
        <w:keepNext/>
        <w:keepLines/>
        <w:spacing w:line="240" w:lineRule="auto"/>
        <w:outlineLvl w:val="0"/>
        <w:rPr>
          <w:b/>
          <w:noProof/>
          <w:szCs w:val="22"/>
          <w:lang w:val="pl-PL"/>
        </w:rPr>
      </w:pPr>
      <w:r w:rsidRPr="002F557C">
        <w:rPr>
          <w:b/>
          <w:bCs/>
          <w:szCs w:val="22"/>
          <w:lang w:val="pl-PL"/>
        </w:rPr>
        <w:t>5.2</w:t>
      </w:r>
      <w:r w:rsidRPr="002F557C">
        <w:rPr>
          <w:b/>
          <w:bCs/>
          <w:szCs w:val="22"/>
          <w:lang w:val="pl-PL"/>
        </w:rPr>
        <w:tab/>
        <w:t>Właściwości farmakokinetyczne</w:t>
      </w:r>
    </w:p>
    <w:p w14:paraId="116D3839" w14:textId="77777777" w:rsidR="0088302C" w:rsidRPr="002F557C" w:rsidRDefault="0088302C" w:rsidP="002F557C">
      <w:pPr>
        <w:keepNext/>
        <w:keepLines/>
        <w:spacing w:line="240" w:lineRule="auto"/>
        <w:ind w:left="567" w:hanging="567"/>
        <w:outlineLvl w:val="0"/>
        <w:rPr>
          <w:b/>
          <w:noProof/>
          <w:szCs w:val="22"/>
          <w:lang w:val="pl-PL"/>
        </w:rPr>
      </w:pPr>
    </w:p>
    <w:p w14:paraId="261293B6" w14:textId="77777777" w:rsidR="0088302C" w:rsidRPr="002F557C" w:rsidRDefault="0088302C" w:rsidP="002F557C">
      <w:pPr>
        <w:keepNext/>
        <w:keepLines/>
        <w:tabs>
          <w:tab w:val="clear" w:pos="567"/>
        </w:tabs>
        <w:spacing w:line="240" w:lineRule="auto"/>
        <w:rPr>
          <w:szCs w:val="22"/>
          <w:u w:val="single"/>
          <w:lang w:val="pl-PL" w:eastAsia="es-ES"/>
        </w:rPr>
      </w:pPr>
      <w:r>
        <w:rPr>
          <w:szCs w:val="22"/>
          <w:lang w:val="pl-PL"/>
        </w:rPr>
        <w:t xml:space="preserve">Podczas skojarzonego podawania </w:t>
      </w:r>
      <w:r w:rsidR="002B0CDB">
        <w:rPr>
          <w:szCs w:val="22"/>
          <w:lang w:val="pl-PL"/>
        </w:rPr>
        <w:t xml:space="preserve">bromku </w:t>
      </w:r>
      <w:r w:rsidR="00093CAB">
        <w:rPr>
          <w:szCs w:val="22"/>
          <w:lang w:val="pl-PL"/>
        </w:rPr>
        <w:t>aklidyn</w:t>
      </w:r>
      <w:r w:rsidR="002B0CDB">
        <w:rPr>
          <w:szCs w:val="22"/>
          <w:lang w:val="pl-PL"/>
        </w:rPr>
        <w:t>y</w:t>
      </w:r>
      <w:r w:rsidR="00093CAB">
        <w:rPr>
          <w:szCs w:val="22"/>
          <w:lang w:val="pl-PL"/>
        </w:rPr>
        <w:t xml:space="preserve"> </w:t>
      </w:r>
      <w:r w:rsidRPr="002F557C">
        <w:rPr>
          <w:szCs w:val="22"/>
          <w:lang w:val="pl-PL"/>
        </w:rPr>
        <w:t xml:space="preserve">i formoterolu drogą wziewną, farmakokinetyka obu składników nie wykazywała istotnych różnic w stosunku do obserwowanej, gdy produkty lecznicze były podawane osobno. </w:t>
      </w:r>
    </w:p>
    <w:p w14:paraId="31B97F04" w14:textId="77777777" w:rsidR="0088302C" w:rsidRPr="002F557C" w:rsidRDefault="0088302C" w:rsidP="002F557C">
      <w:pPr>
        <w:tabs>
          <w:tab w:val="clear" w:pos="567"/>
        </w:tabs>
        <w:spacing w:line="240" w:lineRule="auto"/>
        <w:rPr>
          <w:szCs w:val="22"/>
          <w:u w:val="single"/>
          <w:lang w:val="pl-PL" w:eastAsia="es-ES"/>
        </w:rPr>
      </w:pPr>
    </w:p>
    <w:p w14:paraId="344A8463" w14:textId="77777777" w:rsidR="0088302C" w:rsidRDefault="0088302C" w:rsidP="002F557C">
      <w:pPr>
        <w:keepNext/>
        <w:keepLines/>
        <w:tabs>
          <w:tab w:val="clear" w:pos="567"/>
        </w:tabs>
        <w:spacing w:line="240" w:lineRule="auto"/>
        <w:rPr>
          <w:szCs w:val="22"/>
          <w:u w:val="single"/>
          <w:lang w:val="pl-PL"/>
        </w:rPr>
      </w:pPr>
      <w:r w:rsidRPr="002F557C">
        <w:rPr>
          <w:szCs w:val="22"/>
          <w:u w:val="single"/>
          <w:lang w:val="pl-PL"/>
        </w:rPr>
        <w:t>Wchłanianie</w:t>
      </w:r>
    </w:p>
    <w:p w14:paraId="29C58BD4" w14:textId="77777777" w:rsidR="00E243B1" w:rsidRPr="002F557C" w:rsidRDefault="00E243B1" w:rsidP="002F557C">
      <w:pPr>
        <w:keepNext/>
        <w:keepLines/>
        <w:tabs>
          <w:tab w:val="clear" w:pos="567"/>
        </w:tabs>
        <w:spacing w:line="240" w:lineRule="auto"/>
        <w:rPr>
          <w:szCs w:val="22"/>
          <w:u w:val="single"/>
          <w:lang w:val="pl-PL" w:eastAsia="es-ES"/>
        </w:rPr>
      </w:pPr>
    </w:p>
    <w:p w14:paraId="1A9210E5" w14:textId="77777777" w:rsidR="0088302C" w:rsidRPr="002F557C" w:rsidRDefault="0088302C" w:rsidP="004624A3">
      <w:pPr>
        <w:keepNext/>
        <w:keepLines/>
        <w:tabs>
          <w:tab w:val="clear" w:pos="567"/>
        </w:tabs>
        <w:spacing w:line="240" w:lineRule="auto"/>
        <w:rPr>
          <w:szCs w:val="22"/>
          <w:lang w:val="pl-PL" w:eastAsia="es-ES"/>
        </w:rPr>
      </w:pPr>
      <w:r w:rsidRPr="002F557C">
        <w:rPr>
          <w:szCs w:val="22"/>
          <w:lang w:val="pl-PL"/>
        </w:rPr>
        <w:t xml:space="preserve">Po inhalacji pojedynczej dawki produktu leczniczego Duaklir Genuair 340/12 mikrogramów, aklidyna i formoterol były szybko wchłaniane do osocza, osiągając </w:t>
      </w:r>
      <w:r w:rsidR="00AB3F9D">
        <w:rPr>
          <w:szCs w:val="22"/>
          <w:lang w:val="pl-PL"/>
        </w:rPr>
        <w:t>maksymalne</w:t>
      </w:r>
      <w:r w:rsidRPr="002F557C">
        <w:rPr>
          <w:szCs w:val="22"/>
          <w:lang w:val="pl-PL"/>
        </w:rPr>
        <w:t xml:space="preserve"> stężenie w osoczu w ciągu 5 minut od inhalacji u zdrowych </w:t>
      </w:r>
      <w:r>
        <w:rPr>
          <w:szCs w:val="22"/>
          <w:lang w:val="pl-PL"/>
        </w:rPr>
        <w:t>ochotników</w:t>
      </w:r>
      <w:r w:rsidRPr="002F557C">
        <w:rPr>
          <w:szCs w:val="22"/>
          <w:lang w:val="pl-PL"/>
        </w:rPr>
        <w:t xml:space="preserve"> i w ciągu 24 minut od inhalacji u pacjentów z POChP. </w:t>
      </w:r>
      <w:r w:rsidR="00AB3F9D">
        <w:rPr>
          <w:szCs w:val="22"/>
          <w:lang w:val="pl-PL"/>
        </w:rPr>
        <w:t>Maksymalne</w:t>
      </w:r>
      <w:r w:rsidRPr="002F557C">
        <w:rPr>
          <w:szCs w:val="22"/>
          <w:lang w:val="pl-PL"/>
        </w:rPr>
        <w:t xml:space="preserve"> stężenia</w:t>
      </w:r>
      <w:r w:rsidR="004624A3" w:rsidRPr="004624A3">
        <w:rPr>
          <w:szCs w:val="22"/>
          <w:lang w:val="pl-PL"/>
        </w:rPr>
        <w:t xml:space="preserve"> </w:t>
      </w:r>
      <w:r w:rsidR="00C5206E">
        <w:rPr>
          <w:szCs w:val="22"/>
          <w:lang w:val="pl-PL"/>
        </w:rPr>
        <w:t>aklidyn</w:t>
      </w:r>
      <w:r w:rsidR="002B0CDB">
        <w:rPr>
          <w:szCs w:val="22"/>
          <w:lang w:val="pl-PL"/>
        </w:rPr>
        <w:t>y</w:t>
      </w:r>
      <w:r w:rsidR="004624A3" w:rsidRPr="002F557C">
        <w:rPr>
          <w:szCs w:val="22"/>
          <w:lang w:val="pl-PL"/>
        </w:rPr>
        <w:t xml:space="preserve"> i formoterolu</w:t>
      </w:r>
      <w:r w:rsidRPr="002F557C">
        <w:rPr>
          <w:szCs w:val="22"/>
          <w:lang w:val="pl-PL"/>
        </w:rPr>
        <w:t xml:space="preserve"> w osoczu w stanie </w:t>
      </w:r>
      <w:r w:rsidR="00AB3F9D">
        <w:rPr>
          <w:szCs w:val="22"/>
          <w:lang w:val="pl-PL"/>
        </w:rPr>
        <w:t>stacjonarnym</w:t>
      </w:r>
      <w:r w:rsidRPr="002F557C">
        <w:rPr>
          <w:szCs w:val="22"/>
          <w:lang w:val="pl-PL"/>
        </w:rPr>
        <w:t xml:space="preserve"> obserwowane u pacjentów z POChP leczonych produktem leczniczym Duaklir Genuair dwa razy </w:t>
      </w:r>
      <w:r w:rsidRPr="00B400DE">
        <w:rPr>
          <w:szCs w:val="22"/>
          <w:lang w:val="pl-PL"/>
        </w:rPr>
        <w:t>na dobę</w:t>
      </w:r>
      <w:r w:rsidRPr="00154A78">
        <w:rPr>
          <w:szCs w:val="22"/>
          <w:lang w:val="pl-PL"/>
        </w:rPr>
        <w:t xml:space="preserve"> przez</w:t>
      </w:r>
      <w:r w:rsidRPr="002F557C">
        <w:rPr>
          <w:szCs w:val="22"/>
          <w:lang w:val="pl-PL"/>
        </w:rPr>
        <w:t xml:space="preserve"> 5 dni były osiągane </w:t>
      </w:r>
      <w:r>
        <w:rPr>
          <w:szCs w:val="22"/>
          <w:lang w:val="pl-PL"/>
        </w:rPr>
        <w:t xml:space="preserve">były </w:t>
      </w:r>
      <w:r w:rsidRPr="002F557C">
        <w:rPr>
          <w:szCs w:val="22"/>
          <w:lang w:val="pl-PL"/>
        </w:rPr>
        <w:t>w ciągu 5 minut po inhalacji i wynosiły odpowiednio</w:t>
      </w:r>
      <w:r>
        <w:rPr>
          <w:szCs w:val="22"/>
          <w:lang w:val="pl-PL"/>
        </w:rPr>
        <w:t xml:space="preserve"> </w:t>
      </w:r>
      <w:r w:rsidRPr="002F557C">
        <w:rPr>
          <w:szCs w:val="22"/>
          <w:lang w:val="pl-PL"/>
        </w:rPr>
        <w:t>128 pg/ml i 17 pg/ml.</w:t>
      </w:r>
    </w:p>
    <w:p w14:paraId="709EE29A" w14:textId="77777777" w:rsidR="0088302C" w:rsidRPr="002F557C" w:rsidRDefault="0088302C" w:rsidP="002F557C">
      <w:pPr>
        <w:tabs>
          <w:tab w:val="clear" w:pos="567"/>
        </w:tabs>
        <w:spacing w:line="240" w:lineRule="auto"/>
        <w:rPr>
          <w:szCs w:val="22"/>
          <w:lang w:val="pl-PL" w:eastAsia="es-ES"/>
        </w:rPr>
      </w:pPr>
    </w:p>
    <w:p w14:paraId="1A681DBE" w14:textId="77777777" w:rsidR="0088302C" w:rsidRDefault="0088302C" w:rsidP="002F557C">
      <w:pPr>
        <w:keepNext/>
        <w:keepLines/>
        <w:tabs>
          <w:tab w:val="clear" w:pos="567"/>
        </w:tabs>
        <w:spacing w:line="240" w:lineRule="auto"/>
        <w:rPr>
          <w:szCs w:val="22"/>
          <w:u w:val="single"/>
          <w:lang w:val="pl-PL"/>
        </w:rPr>
      </w:pPr>
      <w:r w:rsidRPr="002F557C">
        <w:rPr>
          <w:szCs w:val="22"/>
          <w:u w:val="single"/>
          <w:lang w:val="pl-PL"/>
        </w:rPr>
        <w:t>Dystrybucja</w:t>
      </w:r>
    </w:p>
    <w:p w14:paraId="2749B5CD" w14:textId="77777777" w:rsidR="00E243B1" w:rsidRPr="002F557C" w:rsidRDefault="00E243B1" w:rsidP="002F557C">
      <w:pPr>
        <w:keepNext/>
        <w:keepLines/>
        <w:tabs>
          <w:tab w:val="clear" w:pos="567"/>
        </w:tabs>
        <w:spacing w:line="240" w:lineRule="auto"/>
        <w:rPr>
          <w:szCs w:val="22"/>
          <w:u w:val="single"/>
          <w:lang w:val="pl-PL" w:eastAsia="es-ES"/>
        </w:rPr>
      </w:pPr>
    </w:p>
    <w:p w14:paraId="51D040A7" w14:textId="77777777" w:rsidR="0088302C" w:rsidRPr="002F557C" w:rsidRDefault="0088302C" w:rsidP="002F557C">
      <w:pPr>
        <w:keepNext/>
        <w:keepLines/>
        <w:tabs>
          <w:tab w:val="clear" w:pos="567"/>
        </w:tabs>
        <w:autoSpaceDE w:val="0"/>
        <w:autoSpaceDN w:val="0"/>
        <w:adjustRightInd w:val="0"/>
        <w:spacing w:line="240" w:lineRule="auto"/>
        <w:rPr>
          <w:szCs w:val="22"/>
          <w:lang w:val="pl-PL"/>
        </w:rPr>
      </w:pPr>
      <w:r>
        <w:rPr>
          <w:szCs w:val="22"/>
          <w:lang w:val="pl-PL"/>
        </w:rPr>
        <w:t xml:space="preserve">Całkowita depozycja </w:t>
      </w:r>
      <w:r w:rsidR="004624A3">
        <w:rPr>
          <w:szCs w:val="22"/>
          <w:lang w:val="pl-PL"/>
        </w:rPr>
        <w:t xml:space="preserve">w </w:t>
      </w:r>
      <w:r>
        <w:rPr>
          <w:szCs w:val="22"/>
          <w:lang w:val="pl-PL"/>
        </w:rPr>
        <w:t>płuc</w:t>
      </w:r>
      <w:r w:rsidR="004624A3">
        <w:rPr>
          <w:szCs w:val="22"/>
          <w:lang w:val="pl-PL"/>
        </w:rPr>
        <w:t>ach</w:t>
      </w:r>
      <w:r>
        <w:rPr>
          <w:szCs w:val="22"/>
          <w:lang w:val="pl-PL"/>
        </w:rPr>
        <w:t xml:space="preserve"> </w:t>
      </w:r>
      <w:r w:rsidRPr="002F557C">
        <w:rPr>
          <w:szCs w:val="22"/>
          <w:lang w:val="pl-PL"/>
        </w:rPr>
        <w:t xml:space="preserve">wdychanej przez inhalator Genuair </w:t>
      </w:r>
      <w:r w:rsidR="00C5206E">
        <w:rPr>
          <w:szCs w:val="22"/>
          <w:lang w:val="pl-PL"/>
        </w:rPr>
        <w:t>aklidyn</w:t>
      </w:r>
      <w:r w:rsidR="002B0CDB">
        <w:rPr>
          <w:szCs w:val="22"/>
          <w:lang w:val="pl-PL"/>
        </w:rPr>
        <w:t xml:space="preserve">y </w:t>
      </w:r>
      <w:r w:rsidRPr="002F557C">
        <w:rPr>
          <w:szCs w:val="22"/>
          <w:lang w:val="pl-PL"/>
        </w:rPr>
        <w:t>wynosił</w:t>
      </w:r>
      <w:r>
        <w:rPr>
          <w:szCs w:val="22"/>
          <w:lang w:val="pl-PL"/>
        </w:rPr>
        <w:t>a</w:t>
      </w:r>
      <w:r w:rsidRPr="002F557C">
        <w:rPr>
          <w:szCs w:val="22"/>
          <w:lang w:val="pl-PL"/>
        </w:rPr>
        <w:t xml:space="preserve"> średnio 30% dawki odmierzonej. Wiązanie się </w:t>
      </w:r>
      <w:r w:rsidR="00C5206E">
        <w:rPr>
          <w:szCs w:val="22"/>
          <w:lang w:val="pl-PL"/>
        </w:rPr>
        <w:t>aklidyn</w:t>
      </w:r>
      <w:r w:rsidR="002B0CDB">
        <w:rPr>
          <w:szCs w:val="22"/>
          <w:lang w:val="pl-PL"/>
        </w:rPr>
        <w:t>y</w:t>
      </w:r>
      <w:r w:rsidR="00C5206E" w:rsidRPr="002F557C">
        <w:rPr>
          <w:szCs w:val="22"/>
          <w:lang w:val="pl-PL"/>
        </w:rPr>
        <w:t xml:space="preserve"> </w:t>
      </w:r>
      <w:r w:rsidRPr="002F557C">
        <w:rPr>
          <w:szCs w:val="22"/>
          <w:lang w:val="pl-PL"/>
        </w:rPr>
        <w:t xml:space="preserve">z białkami osocza określone w warunkach </w:t>
      </w:r>
      <w:r w:rsidRPr="002F557C">
        <w:rPr>
          <w:i/>
          <w:iCs/>
          <w:szCs w:val="22"/>
          <w:lang w:val="pl-PL"/>
        </w:rPr>
        <w:t>in vitro</w:t>
      </w:r>
      <w:r w:rsidRPr="002F557C">
        <w:rPr>
          <w:szCs w:val="22"/>
          <w:lang w:val="pl-PL"/>
        </w:rPr>
        <w:t xml:space="preserve"> najprawdopodobniej odpowiada wiązaniu się z białkami metabolitów ze względu na szybko zachodzącą hydrolizę </w:t>
      </w:r>
      <w:r w:rsidR="00C5206E">
        <w:rPr>
          <w:szCs w:val="22"/>
          <w:lang w:val="pl-PL"/>
        </w:rPr>
        <w:t>aklidyn</w:t>
      </w:r>
      <w:r w:rsidR="002B0CDB">
        <w:rPr>
          <w:szCs w:val="22"/>
          <w:lang w:val="pl-PL"/>
        </w:rPr>
        <w:t>y</w:t>
      </w:r>
      <w:r w:rsidR="00C5206E" w:rsidRPr="002F557C">
        <w:rPr>
          <w:szCs w:val="22"/>
          <w:lang w:val="pl-PL"/>
        </w:rPr>
        <w:t xml:space="preserve"> </w:t>
      </w:r>
      <w:r w:rsidRPr="002F557C">
        <w:rPr>
          <w:szCs w:val="22"/>
          <w:lang w:val="pl-PL"/>
        </w:rPr>
        <w:t>w osoczu; wiązanie się z białkami osocza wynosiło 87% dla metabolitu, pochodnej kwasu karboksylowego i 15% dla metabolitu, pochodnej alkoholu. Głównym</w:t>
      </w:r>
      <w:r w:rsidR="00462D85">
        <w:rPr>
          <w:szCs w:val="22"/>
          <w:lang w:val="pl-PL"/>
        </w:rPr>
        <w:t>i</w:t>
      </w:r>
      <w:r w:rsidRPr="002F557C">
        <w:rPr>
          <w:szCs w:val="22"/>
          <w:lang w:val="pl-PL"/>
        </w:rPr>
        <w:t xml:space="preserve"> białk</w:t>
      </w:r>
      <w:r w:rsidR="00462D85">
        <w:rPr>
          <w:szCs w:val="22"/>
          <w:lang w:val="pl-PL"/>
        </w:rPr>
        <w:t>ami</w:t>
      </w:r>
      <w:r w:rsidRPr="002F557C">
        <w:rPr>
          <w:szCs w:val="22"/>
          <w:lang w:val="pl-PL"/>
        </w:rPr>
        <w:t xml:space="preserve"> osocza wiążącym </w:t>
      </w:r>
      <w:r w:rsidR="00C5206E">
        <w:rPr>
          <w:szCs w:val="22"/>
          <w:lang w:val="pl-PL"/>
        </w:rPr>
        <w:t>aklidyn</w:t>
      </w:r>
      <w:r w:rsidR="002B0CDB">
        <w:rPr>
          <w:szCs w:val="22"/>
          <w:lang w:val="pl-PL"/>
        </w:rPr>
        <w:t>ę</w:t>
      </w:r>
      <w:r w:rsidR="00C5206E" w:rsidRPr="002F557C">
        <w:rPr>
          <w:szCs w:val="22"/>
          <w:lang w:val="pl-PL"/>
        </w:rPr>
        <w:t xml:space="preserve"> </w:t>
      </w:r>
      <w:r w:rsidR="00462D85">
        <w:rPr>
          <w:szCs w:val="22"/>
          <w:lang w:val="pl-PL"/>
        </w:rPr>
        <w:t>są</w:t>
      </w:r>
      <w:r w:rsidRPr="002F557C">
        <w:rPr>
          <w:szCs w:val="22"/>
          <w:lang w:val="pl-PL"/>
        </w:rPr>
        <w:t xml:space="preserve"> albumin</w:t>
      </w:r>
      <w:r w:rsidR="00462D85">
        <w:rPr>
          <w:szCs w:val="22"/>
          <w:lang w:val="pl-PL"/>
        </w:rPr>
        <w:t>y</w:t>
      </w:r>
      <w:r w:rsidRPr="002F557C">
        <w:rPr>
          <w:szCs w:val="22"/>
          <w:lang w:val="pl-PL"/>
        </w:rPr>
        <w:t>.</w:t>
      </w:r>
    </w:p>
    <w:p w14:paraId="3D4D35F0" w14:textId="77777777" w:rsidR="0088302C" w:rsidRPr="002F557C" w:rsidRDefault="0088302C" w:rsidP="002F557C">
      <w:pPr>
        <w:tabs>
          <w:tab w:val="clear" w:pos="567"/>
        </w:tabs>
        <w:autoSpaceDE w:val="0"/>
        <w:autoSpaceDN w:val="0"/>
        <w:adjustRightInd w:val="0"/>
        <w:spacing w:line="240" w:lineRule="auto"/>
        <w:rPr>
          <w:szCs w:val="22"/>
          <w:lang w:val="pl-PL"/>
        </w:rPr>
      </w:pPr>
    </w:p>
    <w:p w14:paraId="561B07E9" w14:textId="77777777" w:rsidR="0088302C" w:rsidRPr="002F557C" w:rsidRDefault="004624A3" w:rsidP="002F557C">
      <w:pPr>
        <w:tabs>
          <w:tab w:val="clear" w:pos="567"/>
        </w:tabs>
        <w:spacing w:line="240" w:lineRule="auto"/>
        <w:rPr>
          <w:szCs w:val="22"/>
          <w:lang w:val="pl-PL" w:eastAsia="es-ES"/>
        </w:rPr>
      </w:pPr>
      <w:r>
        <w:rPr>
          <w:szCs w:val="22"/>
          <w:lang w:val="pl-PL"/>
        </w:rPr>
        <w:lastRenderedPageBreak/>
        <w:t>F</w:t>
      </w:r>
      <w:r w:rsidR="0088302C" w:rsidRPr="002F557C">
        <w:rPr>
          <w:szCs w:val="22"/>
          <w:lang w:val="pl-PL"/>
        </w:rPr>
        <w:t>ormoterol</w:t>
      </w:r>
      <w:r>
        <w:rPr>
          <w:szCs w:val="22"/>
          <w:lang w:val="pl-PL"/>
        </w:rPr>
        <w:t xml:space="preserve"> wiąże się z</w:t>
      </w:r>
      <w:r w:rsidR="0088302C" w:rsidRPr="002F557C">
        <w:rPr>
          <w:szCs w:val="22"/>
          <w:lang w:val="pl-PL"/>
        </w:rPr>
        <w:t xml:space="preserve"> białka</w:t>
      </w:r>
      <w:r>
        <w:rPr>
          <w:szCs w:val="22"/>
          <w:lang w:val="pl-PL"/>
        </w:rPr>
        <w:t>mi</w:t>
      </w:r>
      <w:r w:rsidR="0088302C" w:rsidRPr="002F557C">
        <w:rPr>
          <w:szCs w:val="22"/>
          <w:lang w:val="pl-PL"/>
        </w:rPr>
        <w:t xml:space="preserve"> osocz</w:t>
      </w:r>
      <w:r>
        <w:rPr>
          <w:szCs w:val="22"/>
          <w:lang w:val="pl-PL"/>
        </w:rPr>
        <w:t>a</w:t>
      </w:r>
      <w:r w:rsidR="0088302C" w:rsidRPr="002F557C">
        <w:rPr>
          <w:szCs w:val="22"/>
          <w:lang w:val="pl-PL"/>
        </w:rPr>
        <w:t xml:space="preserve"> </w:t>
      </w:r>
      <w:r>
        <w:rPr>
          <w:szCs w:val="22"/>
          <w:lang w:val="pl-PL"/>
        </w:rPr>
        <w:t>w</w:t>
      </w:r>
      <w:r w:rsidR="0088302C">
        <w:rPr>
          <w:szCs w:val="22"/>
          <w:lang w:val="pl-PL"/>
        </w:rPr>
        <w:t xml:space="preserve"> </w:t>
      </w:r>
      <w:r w:rsidR="0088302C" w:rsidRPr="002F557C">
        <w:rPr>
          <w:szCs w:val="22"/>
          <w:lang w:val="pl-PL"/>
        </w:rPr>
        <w:t xml:space="preserve">61% do 64% (34% </w:t>
      </w:r>
      <w:r w:rsidR="0088302C">
        <w:rPr>
          <w:szCs w:val="22"/>
          <w:lang w:val="pl-PL"/>
        </w:rPr>
        <w:t xml:space="preserve">wiąże się </w:t>
      </w:r>
      <w:r w:rsidR="0088302C" w:rsidRPr="002F557C">
        <w:rPr>
          <w:szCs w:val="22"/>
          <w:lang w:val="pl-PL"/>
        </w:rPr>
        <w:t xml:space="preserve">głównie </w:t>
      </w:r>
      <w:r w:rsidR="0088302C">
        <w:rPr>
          <w:szCs w:val="22"/>
          <w:lang w:val="pl-PL"/>
        </w:rPr>
        <w:t>z</w:t>
      </w:r>
      <w:r w:rsidR="0088302C" w:rsidRPr="002F557C">
        <w:rPr>
          <w:szCs w:val="22"/>
          <w:lang w:val="pl-PL"/>
        </w:rPr>
        <w:t xml:space="preserve"> albumin</w:t>
      </w:r>
      <w:r w:rsidR="0088302C">
        <w:rPr>
          <w:szCs w:val="22"/>
          <w:lang w:val="pl-PL"/>
        </w:rPr>
        <w:t>ami</w:t>
      </w:r>
      <w:r w:rsidR="00946408">
        <w:rPr>
          <w:szCs w:val="22"/>
          <w:lang w:val="pl-PL"/>
        </w:rPr>
        <w:t>). Nie </w:t>
      </w:r>
      <w:r w:rsidR="0088302C" w:rsidRPr="002F557C">
        <w:rPr>
          <w:szCs w:val="22"/>
          <w:lang w:val="pl-PL"/>
        </w:rPr>
        <w:t xml:space="preserve">dochodzi do wysycenia miejsc </w:t>
      </w:r>
      <w:r>
        <w:rPr>
          <w:szCs w:val="22"/>
          <w:lang w:val="pl-PL"/>
        </w:rPr>
        <w:t>wiązania</w:t>
      </w:r>
      <w:r w:rsidR="0088302C" w:rsidRPr="002F557C">
        <w:rPr>
          <w:szCs w:val="22"/>
          <w:lang w:val="pl-PL"/>
        </w:rPr>
        <w:t xml:space="preserve"> w zakresie stężeń osiąganych </w:t>
      </w:r>
      <w:r>
        <w:rPr>
          <w:szCs w:val="22"/>
          <w:lang w:val="pl-PL"/>
        </w:rPr>
        <w:t>po</w:t>
      </w:r>
      <w:r w:rsidR="0088302C" w:rsidRPr="002F557C">
        <w:rPr>
          <w:szCs w:val="22"/>
          <w:lang w:val="pl-PL"/>
        </w:rPr>
        <w:t xml:space="preserve"> dawkach </w:t>
      </w:r>
      <w:r w:rsidR="001049F6">
        <w:rPr>
          <w:szCs w:val="22"/>
          <w:lang w:val="pl-PL"/>
        </w:rPr>
        <w:t>leczniczych</w:t>
      </w:r>
      <w:r w:rsidR="0088302C" w:rsidRPr="002F557C">
        <w:rPr>
          <w:szCs w:val="22"/>
          <w:lang w:val="pl-PL"/>
        </w:rPr>
        <w:t xml:space="preserve">. </w:t>
      </w:r>
    </w:p>
    <w:p w14:paraId="660B59AC" w14:textId="77777777" w:rsidR="00B56970" w:rsidRDefault="00B56970" w:rsidP="00B56970">
      <w:pPr>
        <w:tabs>
          <w:tab w:val="clear" w:pos="567"/>
        </w:tabs>
        <w:spacing w:line="240" w:lineRule="auto"/>
        <w:rPr>
          <w:szCs w:val="22"/>
          <w:u w:val="single"/>
          <w:lang w:val="pl-PL"/>
        </w:rPr>
      </w:pPr>
    </w:p>
    <w:p w14:paraId="5C7C0821" w14:textId="77777777" w:rsidR="0088302C" w:rsidRDefault="0088302C" w:rsidP="00B56970">
      <w:pPr>
        <w:tabs>
          <w:tab w:val="clear" w:pos="567"/>
        </w:tabs>
        <w:spacing w:line="240" w:lineRule="auto"/>
        <w:rPr>
          <w:szCs w:val="22"/>
          <w:u w:val="single"/>
          <w:lang w:val="pl-PL"/>
        </w:rPr>
      </w:pPr>
      <w:r w:rsidRPr="00B56970">
        <w:rPr>
          <w:szCs w:val="22"/>
          <w:u w:val="single"/>
          <w:lang w:val="pl-PL"/>
        </w:rPr>
        <w:t>Metabolizm</w:t>
      </w:r>
    </w:p>
    <w:p w14:paraId="1D50C25E" w14:textId="77777777" w:rsidR="00E243B1" w:rsidRPr="00B56970" w:rsidRDefault="00E243B1" w:rsidP="00B56970">
      <w:pPr>
        <w:tabs>
          <w:tab w:val="clear" w:pos="567"/>
        </w:tabs>
        <w:spacing w:line="240" w:lineRule="auto"/>
        <w:rPr>
          <w:szCs w:val="22"/>
          <w:u w:val="single"/>
          <w:lang w:val="pl-PL"/>
        </w:rPr>
      </w:pPr>
    </w:p>
    <w:p w14:paraId="3E3D4499" w14:textId="77777777" w:rsidR="0088302C" w:rsidRPr="002F557C" w:rsidRDefault="00C5206E" w:rsidP="00B56970">
      <w:pPr>
        <w:tabs>
          <w:tab w:val="clear" w:pos="567"/>
        </w:tabs>
        <w:spacing w:line="240" w:lineRule="auto"/>
        <w:rPr>
          <w:iCs/>
          <w:noProof/>
          <w:szCs w:val="22"/>
          <w:lang w:val="pl-PL"/>
        </w:rPr>
      </w:pPr>
      <w:r>
        <w:rPr>
          <w:szCs w:val="22"/>
          <w:lang w:val="pl-PL"/>
        </w:rPr>
        <w:t>Aklidyn</w:t>
      </w:r>
      <w:r w:rsidR="002B0CDB">
        <w:rPr>
          <w:szCs w:val="22"/>
          <w:lang w:val="pl-PL"/>
        </w:rPr>
        <w:t>a</w:t>
      </w:r>
      <w:r w:rsidRPr="002F557C">
        <w:rPr>
          <w:szCs w:val="22"/>
          <w:lang w:val="pl-PL"/>
        </w:rPr>
        <w:t xml:space="preserve"> </w:t>
      </w:r>
      <w:r w:rsidR="0088302C" w:rsidRPr="002F557C">
        <w:rPr>
          <w:szCs w:val="22"/>
          <w:lang w:val="pl-PL"/>
        </w:rPr>
        <w:t>szybko i w znacznym stopniu ulega hydrolizie do je</w:t>
      </w:r>
      <w:r w:rsidR="0088302C">
        <w:rPr>
          <w:szCs w:val="22"/>
          <w:lang w:val="pl-PL"/>
        </w:rPr>
        <w:t>j</w:t>
      </w:r>
      <w:r w:rsidR="0088302C" w:rsidRPr="002F557C">
        <w:rPr>
          <w:szCs w:val="22"/>
          <w:lang w:val="pl-PL"/>
        </w:rPr>
        <w:t xml:space="preserve"> farmakologicznie nieaktywnych pochodnych alkoholu i kwasu karboksylowego. </w:t>
      </w:r>
      <w:r w:rsidR="001049F6">
        <w:rPr>
          <w:szCs w:val="22"/>
          <w:lang w:val="pl-PL"/>
        </w:rPr>
        <w:t>S</w:t>
      </w:r>
      <w:r w:rsidR="0088302C" w:rsidRPr="002F557C">
        <w:rPr>
          <w:szCs w:val="22"/>
          <w:lang w:val="pl-PL"/>
        </w:rPr>
        <w:t>tęże</w:t>
      </w:r>
      <w:r w:rsidR="001049F6">
        <w:rPr>
          <w:szCs w:val="22"/>
          <w:lang w:val="pl-PL"/>
        </w:rPr>
        <w:t>nia</w:t>
      </w:r>
      <w:r w:rsidR="0088302C" w:rsidRPr="002F557C">
        <w:rPr>
          <w:szCs w:val="22"/>
          <w:lang w:val="pl-PL"/>
        </w:rPr>
        <w:t xml:space="preserve"> metabolit</w:t>
      </w:r>
      <w:r w:rsidR="0088302C">
        <w:rPr>
          <w:szCs w:val="22"/>
          <w:lang w:val="pl-PL"/>
        </w:rPr>
        <w:t>ów</w:t>
      </w:r>
      <w:r w:rsidR="0088302C" w:rsidRPr="002F557C">
        <w:rPr>
          <w:szCs w:val="22"/>
          <w:lang w:val="pl-PL"/>
        </w:rPr>
        <w:t xml:space="preserve"> kwasu w osoczu są około 100</w:t>
      </w:r>
      <w:r w:rsidR="0088302C">
        <w:rPr>
          <w:szCs w:val="22"/>
          <w:lang w:val="pl-PL"/>
        </w:rPr>
        <w:noBreakHyphen/>
      </w:r>
      <w:r w:rsidR="0088302C" w:rsidRPr="002F557C">
        <w:rPr>
          <w:szCs w:val="22"/>
          <w:lang w:val="pl-PL"/>
        </w:rPr>
        <w:t>krotnie większe od stęże</w:t>
      </w:r>
      <w:r w:rsidR="001049F6">
        <w:rPr>
          <w:szCs w:val="22"/>
          <w:lang w:val="pl-PL"/>
        </w:rPr>
        <w:t>ń</w:t>
      </w:r>
      <w:r w:rsidR="0088302C" w:rsidRPr="002F557C">
        <w:rPr>
          <w:szCs w:val="22"/>
          <w:lang w:val="pl-PL"/>
        </w:rPr>
        <w:t xml:space="preserve"> metabolit</w:t>
      </w:r>
      <w:r w:rsidR="0088302C">
        <w:rPr>
          <w:szCs w:val="22"/>
          <w:lang w:val="pl-PL"/>
        </w:rPr>
        <w:t>ów</w:t>
      </w:r>
      <w:r w:rsidR="0088302C" w:rsidRPr="002F557C">
        <w:rPr>
          <w:szCs w:val="22"/>
          <w:lang w:val="pl-PL"/>
        </w:rPr>
        <w:t xml:space="preserve"> alkoholu oraz niezmienionej substancji czynnej po</w:t>
      </w:r>
      <w:r w:rsidR="005D38F5">
        <w:rPr>
          <w:szCs w:val="22"/>
          <w:lang w:val="pl-PL"/>
        </w:rPr>
        <w:t> </w:t>
      </w:r>
      <w:r w:rsidR="0088302C" w:rsidRPr="002F557C">
        <w:rPr>
          <w:szCs w:val="22"/>
          <w:lang w:val="pl-PL"/>
        </w:rPr>
        <w:t xml:space="preserve">podaniu wziewnym. Hydroliza zachodzi zarówno </w:t>
      </w:r>
      <w:r w:rsidR="0088302C">
        <w:rPr>
          <w:szCs w:val="22"/>
          <w:lang w:val="pl-PL"/>
        </w:rPr>
        <w:t xml:space="preserve">w wyniku reakcji </w:t>
      </w:r>
      <w:r w:rsidR="0088302C" w:rsidRPr="002F557C">
        <w:rPr>
          <w:szCs w:val="22"/>
          <w:lang w:val="pl-PL"/>
        </w:rPr>
        <w:t>chemiczn</w:t>
      </w:r>
      <w:r w:rsidR="0088302C">
        <w:rPr>
          <w:szCs w:val="22"/>
          <w:lang w:val="pl-PL"/>
        </w:rPr>
        <w:t>ej</w:t>
      </w:r>
      <w:r w:rsidR="0088302C" w:rsidRPr="002F557C">
        <w:rPr>
          <w:szCs w:val="22"/>
          <w:lang w:val="pl-PL"/>
        </w:rPr>
        <w:t xml:space="preserve"> (nieenzymatycznie), jak i enzymatyczn</w:t>
      </w:r>
      <w:r w:rsidR="0088302C">
        <w:rPr>
          <w:szCs w:val="22"/>
          <w:lang w:val="pl-PL"/>
        </w:rPr>
        <w:t>ej</w:t>
      </w:r>
      <w:r w:rsidR="0088302C" w:rsidRPr="002F557C">
        <w:rPr>
          <w:szCs w:val="22"/>
          <w:lang w:val="pl-PL"/>
        </w:rPr>
        <w:t xml:space="preserve"> za pośrednictwem esteraz, przede wszystkim butyrylocholinoesterazy, która stanowi główną ludzką esterazę biorącą udział w procesie hydrolizy. </w:t>
      </w:r>
      <w:r w:rsidR="001049F6">
        <w:rPr>
          <w:szCs w:val="22"/>
          <w:lang w:val="pl-PL"/>
        </w:rPr>
        <w:t>Mała</w:t>
      </w:r>
      <w:r w:rsidR="0088302C" w:rsidRPr="002F557C">
        <w:rPr>
          <w:szCs w:val="22"/>
          <w:lang w:val="pl-PL"/>
        </w:rPr>
        <w:t xml:space="preserve"> całkowit</w:t>
      </w:r>
      <w:r w:rsidR="001049F6">
        <w:rPr>
          <w:szCs w:val="22"/>
          <w:lang w:val="pl-PL"/>
        </w:rPr>
        <w:t>a</w:t>
      </w:r>
      <w:r w:rsidR="0088302C" w:rsidRPr="002F557C">
        <w:rPr>
          <w:szCs w:val="22"/>
          <w:lang w:val="pl-PL"/>
        </w:rPr>
        <w:t xml:space="preserve"> biodostępnoś</w:t>
      </w:r>
      <w:r w:rsidR="001049F6">
        <w:rPr>
          <w:szCs w:val="22"/>
          <w:lang w:val="pl-PL"/>
        </w:rPr>
        <w:t>ć</w:t>
      </w:r>
      <w:r w:rsidR="0088302C" w:rsidRPr="002F557C">
        <w:rPr>
          <w:szCs w:val="22"/>
          <w:lang w:val="pl-PL"/>
        </w:rPr>
        <w:t xml:space="preserve"> </w:t>
      </w:r>
      <w:r>
        <w:rPr>
          <w:szCs w:val="22"/>
          <w:lang w:val="pl-PL"/>
        </w:rPr>
        <w:t>aklidyn</w:t>
      </w:r>
      <w:r w:rsidR="002B0CDB">
        <w:rPr>
          <w:szCs w:val="22"/>
          <w:lang w:val="pl-PL"/>
        </w:rPr>
        <w:t>y</w:t>
      </w:r>
      <w:r w:rsidRPr="002F557C">
        <w:rPr>
          <w:szCs w:val="22"/>
          <w:lang w:val="pl-PL"/>
        </w:rPr>
        <w:t xml:space="preserve"> </w:t>
      </w:r>
      <w:r w:rsidR="0088302C" w:rsidRPr="002F557C">
        <w:rPr>
          <w:szCs w:val="22"/>
          <w:lang w:val="pl-PL"/>
        </w:rPr>
        <w:t>przyjmowanej wziewnie (&lt;5%) jest spowodowan</w:t>
      </w:r>
      <w:r w:rsidR="001049F6">
        <w:rPr>
          <w:szCs w:val="22"/>
          <w:lang w:val="pl-PL"/>
        </w:rPr>
        <w:t>a</w:t>
      </w:r>
      <w:r w:rsidR="0088302C" w:rsidRPr="002F557C">
        <w:rPr>
          <w:szCs w:val="22"/>
          <w:lang w:val="pl-PL"/>
        </w:rPr>
        <w:t xml:space="preserve"> nasiloną hydrolizą układową i przed</w:t>
      </w:r>
      <w:r w:rsidR="0088302C">
        <w:rPr>
          <w:szCs w:val="22"/>
          <w:lang w:val="pl-PL"/>
        </w:rPr>
        <w:t>-</w:t>
      </w:r>
      <w:r w:rsidR="0088302C" w:rsidRPr="002F557C">
        <w:rPr>
          <w:szCs w:val="22"/>
          <w:lang w:val="pl-PL"/>
        </w:rPr>
        <w:t xml:space="preserve">układową </w:t>
      </w:r>
      <w:r>
        <w:rPr>
          <w:szCs w:val="22"/>
          <w:lang w:val="pl-PL"/>
        </w:rPr>
        <w:t>aklidyn</w:t>
      </w:r>
      <w:r w:rsidR="002B0CDB">
        <w:rPr>
          <w:szCs w:val="22"/>
          <w:lang w:val="pl-PL"/>
        </w:rPr>
        <w:t>y</w:t>
      </w:r>
      <w:r w:rsidRPr="002F557C">
        <w:rPr>
          <w:szCs w:val="22"/>
          <w:lang w:val="pl-PL"/>
        </w:rPr>
        <w:t xml:space="preserve"> </w:t>
      </w:r>
      <w:r w:rsidR="0088302C" w:rsidRPr="002F557C">
        <w:rPr>
          <w:szCs w:val="22"/>
          <w:lang w:val="pl-PL"/>
        </w:rPr>
        <w:t>zgromadzonej w płuc</w:t>
      </w:r>
      <w:r w:rsidR="0088302C">
        <w:rPr>
          <w:szCs w:val="22"/>
          <w:lang w:val="pl-PL"/>
        </w:rPr>
        <w:t>ach</w:t>
      </w:r>
      <w:r w:rsidR="0088302C" w:rsidRPr="002F557C">
        <w:rPr>
          <w:szCs w:val="22"/>
          <w:lang w:val="pl-PL"/>
        </w:rPr>
        <w:t xml:space="preserve"> lub połknięte</w:t>
      </w:r>
      <w:r w:rsidR="0088302C">
        <w:rPr>
          <w:szCs w:val="22"/>
          <w:lang w:val="pl-PL"/>
        </w:rPr>
        <w:t>j</w:t>
      </w:r>
      <w:r w:rsidR="0088302C" w:rsidRPr="002F557C">
        <w:rPr>
          <w:szCs w:val="22"/>
          <w:lang w:val="pl-PL"/>
        </w:rPr>
        <w:t xml:space="preserve">. Metabolizm </w:t>
      </w:r>
      <w:r w:rsidR="00946408">
        <w:rPr>
          <w:szCs w:val="22"/>
          <w:lang w:val="pl-PL"/>
        </w:rPr>
        <w:t>z </w:t>
      </w:r>
      <w:r w:rsidR="001049F6">
        <w:rPr>
          <w:szCs w:val="22"/>
          <w:lang w:val="pl-PL"/>
        </w:rPr>
        <w:t>udziałem</w:t>
      </w:r>
      <w:r w:rsidR="0088302C" w:rsidRPr="002F557C">
        <w:rPr>
          <w:szCs w:val="22"/>
          <w:lang w:val="pl-PL"/>
        </w:rPr>
        <w:t xml:space="preserve"> enzymów CYP450 odgrywa niewielką rolę w całkowitym klirensie metabolicznym </w:t>
      </w:r>
      <w:r>
        <w:rPr>
          <w:szCs w:val="22"/>
          <w:lang w:val="pl-PL"/>
        </w:rPr>
        <w:t>aklidyn</w:t>
      </w:r>
      <w:r w:rsidR="002B0CDB">
        <w:rPr>
          <w:szCs w:val="22"/>
          <w:lang w:val="pl-PL"/>
        </w:rPr>
        <w:t>y</w:t>
      </w:r>
      <w:r w:rsidR="0088302C" w:rsidRPr="002F557C">
        <w:rPr>
          <w:szCs w:val="22"/>
          <w:lang w:val="pl-PL"/>
        </w:rPr>
        <w:t xml:space="preserve">. </w:t>
      </w:r>
      <w:r w:rsidR="0088302C" w:rsidRPr="00DD4869">
        <w:rPr>
          <w:iCs/>
          <w:szCs w:val="22"/>
          <w:lang w:val="pl-PL"/>
        </w:rPr>
        <w:t>Badania</w:t>
      </w:r>
      <w:r w:rsidR="0088302C" w:rsidRPr="002F557C">
        <w:rPr>
          <w:i/>
          <w:iCs/>
          <w:szCs w:val="22"/>
          <w:lang w:val="pl-PL"/>
        </w:rPr>
        <w:t xml:space="preserve"> in vitro</w:t>
      </w:r>
      <w:r w:rsidR="0088302C" w:rsidRPr="002F557C">
        <w:rPr>
          <w:szCs w:val="22"/>
          <w:lang w:val="pl-PL"/>
        </w:rPr>
        <w:t xml:space="preserve"> wykazały, że </w:t>
      </w:r>
      <w:r>
        <w:rPr>
          <w:szCs w:val="22"/>
          <w:lang w:val="pl-PL"/>
        </w:rPr>
        <w:t>aklidyn</w:t>
      </w:r>
      <w:r w:rsidR="002B0CDB">
        <w:rPr>
          <w:szCs w:val="22"/>
          <w:lang w:val="pl-PL"/>
        </w:rPr>
        <w:t>a</w:t>
      </w:r>
      <w:r w:rsidRPr="002F557C">
        <w:rPr>
          <w:szCs w:val="22"/>
          <w:lang w:val="pl-PL"/>
        </w:rPr>
        <w:t xml:space="preserve"> </w:t>
      </w:r>
      <w:r w:rsidR="0088302C" w:rsidRPr="002F557C">
        <w:rPr>
          <w:szCs w:val="22"/>
          <w:lang w:val="pl-PL"/>
        </w:rPr>
        <w:t>w dawce terapeutycznej lub jej metabolity nie ham</w:t>
      </w:r>
      <w:r w:rsidR="001049F6">
        <w:rPr>
          <w:szCs w:val="22"/>
          <w:lang w:val="pl-PL"/>
        </w:rPr>
        <w:t>ują</w:t>
      </w:r>
      <w:r w:rsidR="0088302C" w:rsidRPr="002F557C">
        <w:rPr>
          <w:szCs w:val="22"/>
          <w:lang w:val="pl-PL"/>
        </w:rPr>
        <w:t xml:space="preserve"> ani </w:t>
      </w:r>
      <w:r w:rsidR="001049F6">
        <w:rPr>
          <w:szCs w:val="22"/>
          <w:lang w:val="pl-PL"/>
        </w:rPr>
        <w:t xml:space="preserve">nie </w:t>
      </w:r>
      <w:r w:rsidR="0088302C" w:rsidRPr="002F557C">
        <w:rPr>
          <w:szCs w:val="22"/>
          <w:lang w:val="pl-PL"/>
        </w:rPr>
        <w:t>induk</w:t>
      </w:r>
      <w:r w:rsidR="001049F6">
        <w:rPr>
          <w:szCs w:val="22"/>
          <w:lang w:val="pl-PL"/>
        </w:rPr>
        <w:t>ują</w:t>
      </w:r>
      <w:r w:rsidR="0088302C" w:rsidRPr="002F557C">
        <w:rPr>
          <w:szCs w:val="22"/>
          <w:lang w:val="pl-PL"/>
        </w:rPr>
        <w:t xml:space="preserve"> izoenzymów cytochromu P450 (CYP450) i nie hamują działania esteraz (karboksyloesterazy, acetylocholinoesterazy i butyrylocholinoesterazy). </w:t>
      </w:r>
      <w:r w:rsidR="0088302C" w:rsidRPr="00DD4869">
        <w:rPr>
          <w:iCs/>
          <w:szCs w:val="22"/>
          <w:lang w:val="pl-PL"/>
        </w:rPr>
        <w:t>Badania</w:t>
      </w:r>
      <w:r w:rsidR="0088302C" w:rsidRPr="002F557C">
        <w:rPr>
          <w:i/>
          <w:iCs/>
          <w:szCs w:val="22"/>
          <w:lang w:val="pl-PL"/>
        </w:rPr>
        <w:t xml:space="preserve"> in vitro</w:t>
      </w:r>
      <w:r w:rsidR="0088302C" w:rsidRPr="002F557C">
        <w:rPr>
          <w:szCs w:val="22"/>
          <w:lang w:val="pl-PL"/>
        </w:rPr>
        <w:t xml:space="preserve"> wykazały, że </w:t>
      </w:r>
      <w:r>
        <w:rPr>
          <w:szCs w:val="22"/>
          <w:lang w:val="pl-PL"/>
        </w:rPr>
        <w:t>aklidyn</w:t>
      </w:r>
      <w:r w:rsidR="002B0CDB">
        <w:rPr>
          <w:szCs w:val="22"/>
          <w:lang w:val="pl-PL"/>
        </w:rPr>
        <w:t>a</w:t>
      </w:r>
      <w:r w:rsidRPr="002F557C">
        <w:rPr>
          <w:szCs w:val="22"/>
          <w:lang w:val="pl-PL"/>
        </w:rPr>
        <w:t xml:space="preserve"> </w:t>
      </w:r>
      <w:r w:rsidR="0088302C" w:rsidRPr="002F557C">
        <w:rPr>
          <w:szCs w:val="22"/>
          <w:lang w:val="pl-PL"/>
        </w:rPr>
        <w:t>lub jej metabolity nie są substratami ani inhibitorami glikoproteiny P.</w:t>
      </w:r>
    </w:p>
    <w:p w14:paraId="4F7D811D" w14:textId="77777777" w:rsidR="0088302C" w:rsidRPr="002F557C" w:rsidRDefault="0088302C" w:rsidP="002F557C">
      <w:pPr>
        <w:spacing w:line="240" w:lineRule="auto"/>
        <w:ind w:right="-2"/>
        <w:rPr>
          <w:iCs/>
          <w:noProof/>
          <w:szCs w:val="22"/>
          <w:lang w:val="pl-PL"/>
        </w:rPr>
      </w:pPr>
    </w:p>
    <w:p w14:paraId="1CCF2614" w14:textId="77777777" w:rsidR="0088302C" w:rsidRPr="002F557C" w:rsidRDefault="0088302C" w:rsidP="001049F6">
      <w:pPr>
        <w:tabs>
          <w:tab w:val="clear" w:pos="567"/>
        </w:tabs>
        <w:spacing w:line="240" w:lineRule="auto"/>
        <w:rPr>
          <w:i/>
          <w:iCs/>
          <w:szCs w:val="22"/>
          <w:u w:val="single"/>
          <w:lang w:val="pl-PL" w:eastAsia="es-ES"/>
        </w:rPr>
      </w:pPr>
      <w:r w:rsidRPr="002F557C">
        <w:rPr>
          <w:szCs w:val="22"/>
          <w:lang w:val="pl-PL"/>
        </w:rPr>
        <w:t xml:space="preserve">Formoterol </w:t>
      </w:r>
      <w:r w:rsidR="001049F6">
        <w:rPr>
          <w:szCs w:val="22"/>
          <w:lang w:val="pl-PL"/>
        </w:rPr>
        <w:t>jest</w:t>
      </w:r>
      <w:r w:rsidRPr="002F557C">
        <w:rPr>
          <w:szCs w:val="22"/>
          <w:lang w:val="pl-PL"/>
        </w:rPr>
        <w:t xml:space="preserve"> elimin</w:t>
      </w:r>
      <w:r w:rsidR="001049F6">
        <w:rPr>
          <w:szCs w:val="22"/>
          <w:lang w:val="pl-PL"/>
        </w:rPr>
        <w:t>owany</w:t>
      </w:r>
      <w:r w:rsidRPr="002F557C">
        <w:rPr>
          <w:szCs w:val="22"/>
          <w:lang w:val="pl-PL"/>
        </w:rPr>
        <w:t xml:space="preserve"> głównie </w:t>
      </w:r>
      <w:r w:rsidR="001049F6">
        <w:rPr>
          <w:szCs w:val="22"/>
          <w:lang w:val="pl-PL"/>
        </w:rPr>
        <w:t>w wyniku</w:t>
      </w:r>
      <w:r w:rsidRPr="002F557C">
        <w:rPr>
          <w:szCs w:val="22"/>
          <w:lang w:val="pl-PL"/>
        </w:rPr>
        <w:t xml:space="preserve"> metabolizm</w:t>
      </w:r>
      <w:r w:rsidR="0012112C">
        <w:rPr>
          <w:szCs w:val="22"/>
          <w:lang w:val="pl-PL"/>
        </w:rPr>
        <w:t>u</w:t>
      </w:r>
      <w:r w:rsidRPr="002F557C">
        <w:rPr>
          <w:szCs w:val="22"/>
          <w:lang w:val="pl-PL"/>
        </w:rPr>
        <w:t xml:space="preserve">. </w:t>
      </w:r>
      <w:r>
        <w:rPr>
          <w:szCs w:val="22"/>
          <w:lang w:val="pl-PL"/>
        </w:rPr>
        <w:t>Podstawow</w:t>
      </w:r>
      <w:r w:rsidR="001049F6">
        <w:rPr>
          <w:szCs w:val="22"/>
          <w:lang w:val="pl-PL"/>
        </w:rPr>
        <w:t>ym szlakiem</w:t>
      </w:r>
      <w:r w:rsidRPr="002F557C">
        <w:rPr>
          <w:szCs w:val="22"/>
          <w:lang w:val="pl-PL"/>
        </w:rPr>
        <w:t xml:space="preserve"> metabolizmu </w:t>
      </w:r>
      <w:r w:rsidR="001049F6">
        <w:rPr>
          <w:szCs w:val="22"/>
          <w:lang w:val="pl-PL"/>
        </w:rPr>
        <w:t>jest</w:t>
      </w:r>
      <w:r w:rsidRPr="002F557C">
        <w:rPr>
          <w:szCs w:val="22"/>
          <w:lang w:val="pl-PL"/>
        </w:rPr>
        <w:t xml:space="preserve"> bezpośredni</w:t>
      </w:r>
      <w:r w:rsidR="001049F6">
        <w:rPr>
          <w:szCs w:val="22"/>
          <w:lang w:val="pl-PL"/>
        </w:rPr>
        <w:t>a</w:t>
      </w:r>
      <w:r w:rsidRPr="002F557C">
        <w:rPr>
          <w:szCs w:val="22"/>
          <w:lang w:val="pl-PL"/>
        </w:rPr>
        <w:t xml:space="preserve"> glukuronidacj</w:t>
      </w:r>
      <w:r w:rsidR="001049F6">
        <w:rPr>
          <w:szCs w:val="22"/>
          <w:lang w:val="pl-PL"/>
        </w:rPr>
        <w:t>a</w:t>
      </w:r>
      <w:r w:rsidRPr="002F557C">
        <w:rPr>
          <w:szCs w:val="22"/>
          <w:lang w:val="pl-PL"/>
        </w:rPr>
        <w:t xml:space="preserve"> </w:t>
      </w:r>
      <w:r>
        <w:rPr>
          <w:szCs w:val="22"/>
          <w:lang w:val="pl-PL"/>
        </w:rPr>
        <w:t>i</w:t>
      </w:r>
      <w:r w:rsidRPr="002F557C">
        <w:rPr>
          <w:szCs w:val="22"/>
          <w:lang w:val="pl-PL"/>
        </w:rPr>
        <w:t xml:space="preserve"> O</w:t>
      </w:r>
      <w:r>
        <w:rPr>
          <w:szCs w:val="22"/>
          <w:lang w:val="pl-PL"/>
        </w:rPr>
        <w:noBreakHyphen/>
      </w:r>
      <w:r w:rsidRPr="002F557C">
        <w:rPr>
          <w:szCs w:val="22"/>
          <w:lang w:val="pl-PL"/>
        </w:rPr>
        <w:t>demetylacj</w:t>
      </w:r>
      <w:r w:rsidR="001049F6">
        <w:rPr>
          <w:szCs w:val="22"/>
          <w:lang w:val="pl-PL"/>
        </w:rPr>
        <w:t>a</w:t>
      </w:r>
      <w:r w:rsidRPr="002F557C">
        <w:rPr>
          <w:szCs w:val="22"/>
          <w:lang w:val="pl-PL"/>
        </w:rPr>
        <w:t xml:space="preserve">, </w:t>
      </w:r>
      <w:r w:rsidR="001049F6">
        <w:rPr>
          <w:szCs w:val="22"/>
          <w:lang w:val="pl-PL"/>
        </w:rPr>
        <w:t xml:space="preserve">a </w:t>
      </w:r>
      <w:r>
        <w:rPr>
          <w:szCs w:val="22"/>
          <w:lang w:val="pl-PL"/>
        </w:rPr>
        <w:t>n</w:t>
      </w:r>
      <w:r w:rsidRPr="002F557C">
        <w:rPr>
          <w:szCs w:val="22"/>
          <w:lang w:val="pl-PL"/>
        </w:rPr>
        <w:t>astęp</w:t>
      </w:r>
      <w:r>
        <w:rPr>
          <w:szCs w:val="22"/>
          <w:lang w:val="pl-PL"/>
        </w:rPr>
        <w:t>nie</w:t>
      </w:r>
      <w:r w:rsidRPr="002F557C">
        <w:rPr>
          <w:szCs w:val="22"/>
          <w:lang w:val="pl-PL"/>
        </w:rPr>
        <w:t xml:space="preserve"> sprzę</w:t>
      </w:r>
      <w:r w:rsidR="001049F6">
        <w:rPr>
          <w:szCs w:val="22"/>
          <w:lang w:val="pl-PL"/>
        </w:rPr>
        <w:t>ganie</w:t>
      </w:r>
      <w:r w:rsidRPr="002F557C">
        <w:rPr>
          <w:szCs w:val="22"/>
          <w:lang w:val="pl-PL"/>
        </w:rPr>
        <w:t xml:space="preserve"> </w:t>
      </w:r>
      <w:r w:rsidR="001049F6">
        <w:rPr>
          <w:szCs w:val="22"/>
          <w:lang w:val="pl-PL"/>
        </w:rPr>
        <w:t>z kwasem glukuronowym</w:t>
      </w:r>
      <w:r w:rsidRPr="002F557C">
        <w:rPr>
          <w:szCs w:val="22"/>
          <w:lang w:val="pl-PL"/>
        </w:rPr>
        <w:t>. W O</w:t>
      </w:r>
      <w:r>
        <w:rPr>
          <w:szCs w:val="22"/>
          <w:lang w:val="pl-PL"/>
        </w:rPr>
        <w:noBreakHyphen/>
      </w:r>
      <w:r w:rsidRPr="002F557C">
        <w:rPr>
          <w:szCs w:val="22"/>
          <w:lang w:val="pl-PL"/>
        </w:rPr>
        <w:t xml:space="preserve">demetylacji formoterolu biorą udział izoenzymy cytochromu P450: CYP2D6, CYP2C19, CYP2C9 i CYP2A6. </w:t>
      </w:r>
      <w:r w:rsidR="001049F6">
        <w:rPr>
          <w:szCs w:val="22"/>
          <w:lang w:val="pl-PL"/>
        </w:rPr>
        <w:t>F</w:t>
      </w:r>
      <w:r w:rsidR="001049F6" w:rsidRPr="002F557C">
        <w:rPr>
          <w:szCs w:val="22"/>
          <w:lang w:val="pl-PL"/>
        </w:rPr>
        <w:t xml:space="preserve">ormoterol </w:t>
      </w:r>
      <w:r w:rsidR="001049F6">
        <w:rPr>
          <w:szCs w:val="22"/>
          <w:lang w:val="pl-PL"/>
        </w:rPr>
        <w:t>w</w:t>
      </w:r>
      <w:r w:rsidRPr="002F557C">
        <w:rPr>
          <w:szCs w:val="22"/>
          <w:lang w:val="pl-PL"/>
        </w:rPr>
        <w:t xml:space="preserve"> stężeniach istotnych terapeutycznie nie hamuje aktywności enzymów CYP450. </w:t>
      </w:r>
    </w:p>
    <w:p w14:paraId="51F4A05C" w14:textId="77777777" w:rsidR="0088302C" w:rsidRPr="002F557C" w:rsidRDefault="0088302C" w:rsidP="002F557C">
      <w:pPr>
        <w:tabs>
          <w:tab w:val="clear" w:pos="567"/>
        </w:tabs>
        <w:spacing w:line="240" w:lineRule="auto"/>
        <w:rPr>
          <w:i/>
          <w:iCs/>
          <w:szCs w:val="22"/>
          <w:u w:val="single"/>
          <w:lang w:val="pl-PL" w:eastAsia="es-ES"/>
        </w:rPr>
      </w:pPr>
    </w:p>
    <w:p w14:paraId="30B8D41F" w14:textId="77777777" w:rsidR="0088302C" w:rsidRDefault="0088302C" w:rsidP="002F557C">
      <w:pPr>
        <w:keepNext/>
        <w:keepLines/>
        <w:tabs>
          <w:tab w:val="clear" w:pos="567"/>
        </w:tabs>
        <w:spacing w:line="240" w:lineRule="auto"/>
        <w:rPr>
          <w:szCs w:val="22"/>
          <w:u w:val="single"/>
          <w:lang w:val="pl-PL"/>
        </w:rPr>
      </w:pPr>
      <w:r w:rsidRPr="003E56BE">
        <w:rPr>
          <w:szCs w:val="22"/>
          <w:u w:val="single"/>
          <w:lang w:val="pl-PL"/>
        </w:rPr>
        <w:t>Eliminacja</w:t>
      </w:r>
    </w:p>
    <w:p w14:paraId="3DAE75EA" w14:textId="77777777" w:rsidR="00E243B1" w:rsidRPr="002F557C" w:rsidRDefault="00E243B1" w:rsidP="002F557C">
      <w:pPr>
        <w:keepNext/>
        <w:keepLines/>
        <w:tabs>
          <w:tab w:val="clear" w:pos="567"/>
        </w:tabs>
        <w:spacing w:line="240" w:lineRule="auto"/>
        <w:rPr>
          <w:iCs/>
          <w:szCs w:val="22"/>
          <w:u w:val="single"/>
          <w:lang w:val="pl-PL" w:eastAsia="es-ES"/>
        </w:rPr>
      </w:pPr>
    </w:p>
    <w:p w14:paraId="68EE64E0" w14:textId="77777777" w:rsidR="00176163" w:rsidRDefault="00176163" w:rsidP="00176163">
      <w:pPr>
        <w:tabs>
          <w:tab w:val="clear" w:pos="567"/>
        </w:tabs>
        <w:spacing w:line="240" w:lineRule="auto"/>
        <w:rPr>
          <w:szCs w:val="22"/>
          <w:lang w:val="pl-PL"/>
        </w:rPr>
      </w:pPr>
      <w:r w:rsidRPr="002F557C">
        <w:rPr>
          <w:szCs w:val="22"/>
          <w:lang w:val="pl-PL"/>
        </w:rPr>
        <w:t xml:space="preserve">Po wziewnym przyjęciu produktu </w:t>
      </w:r>
      <w:r>
        <w:rPr>
          <w:szCs w:val="22"/>
          <w:lang w:val="pl-PL"/>
        </w:rPr>
        <w:t>leczniczego</w:t>
      </w:r>
      <w:r w:rsidRPr="002F557C">
        <w:rPr>
          <w:szCs w:val="22"/>
          <w:lang w:val="pl-PL"/>
        </w:rPr>
        <w:t xml:space="preserve"> Duaklir Genuair 340/12 mikrogramów</w:t>
      </w:r>
      <w:r>
        <w:rPr>
          <w:szCs w:val="22"/>
          <w:lang w:val="pl-PL"/>
        </w:rPr>
        <w:t xml:space="preserve"> okres</w:t>
      </w:r>
      <w:r w:rsidRPr="002F557C">
        <w:rPr>
          <w:szCs w:val="22"/>
          <w:lang w:val="pl-PL"/>
        </w:rPr>
        <w:t xml:space="preserve"> półtrwania </w:t>
      </w:r>
      <w:r>
        <w:rPr>
          <w:szCs w:val="22"/>
          <w:lang w:val="pl-PL"/>
        </w:rPr>
        <w:t xml:space="preserve">bromku aklidyny w fazie eliminacji </w:t>
      </w:r>
      <w:r w:rsidR="00EA2604">
        <w:rPr>
          <w:szCs w:val="22"/>
          <w:lang w:val="pl-PL"/>
        </w:rPr>
        <w:t>wynosił</w:t>
      </w:r>
      <w:r>
        <w:rPr>
          <w:szCs w:val="22"/>
          <w:lang w:val="pl-PL"/>
        </w:rPr>
        <w:t xml:space="preserve"> od 11 do 33 godzin, a formoterolu od 12 do 18 godzin, przy czym pobranie próbki osocza miało miejsce do 24 godzin od podania dawki</w:t>
      </w:r>
      <w:r w:rsidRPr="002F557C">
        <w:rPr>
          <w:szCs w:val="22"/>
          <w:lang w:val="pl-PL"/>
        </w:rPr>
        <w:t>.</w:t>
      </w:r>
    </w:p>
    <w:p w14:paraId="1CA0E189" w14:textId="77777777" w:rsidR="00176163" w:rsidRDefault="00176163" w:rsidP="00176163">
      <w:pPr>
        <w:tabs>
          <w:tab w:val="clear" w:pos="567"/>
        </w:tabs>
        <w:spacing w:line="240" w:lineRule="auto"/>
        <w:rPr>
          <w:szCs w:val="22"/>
          <w:lang w:val="pl-PL"/>
        </w:rPr>
      </w:pPr>
    </w:p>
    <w:p w14:paraId="62F8F76B" w14:textId="77777777" w:rsidR="00176163" w:rsidRDefault="00176163" w:rsidP="00176163">
      <w:pPr>
        <w:tabs>
          <w:tab w:val="clear" w:pos="567"/>
        </w:tabs>
        <w:spacing w:line="240" w:lineRule="auto"/>
        <w:rPr>
          <w:szCs w:val="22"/>
          <w:lang w:val="pl-PL" w:eastAsia="es-ES"/>
        </w:rPr>
      </w:pPr>
      <w:r>
        <w:rPr>
          <w:szCs w:val="22"/>
          <w:lang w:val="pl-PL" w:eastAsia="es-ES"/>
        </w:rPr>
        <w:t>Średnie efektywne okresy półtrwania* obserwowane zarówno w przypadku aklidyny, jak i formoterolu (na podstawie współczynnika kumulacji) wynoszą około 10 godzin.</w:t>
      </w:r>
    </w:p>
    <w:p w14:paraId="0438BBFC" w14:textId="77777777" w:rsidR="00176163" w:rsidRPr="005722B0" w:rsidRDefault="00176163" w:rsidP="00176163">
      <w:pPr>
        <w:tabs>
          <w:tab w:val="clear" w:pos="567"/>
        </w:tabs>
        <w:spacing w:line="240" w:lineRule="auto"/>
        <w:rPr>
          <w:szCs w:val="22"/>
          <w:lang w:val="pl-PL" w:eastAsia="es-ES"/>
        </w:rPr>
      </w:pPr>
      <w:r>
        <w:rPr>
          <w:i/>
          <w:szCs w:val="22"/>
          <w:lang w:val="pl-PL" w:eastAsia="es-ES"/>
        </w:rPr>
        <w:t>*Okres półtrwania zgodny z kumulacją produktu w oparciu o znany schemat dawkowania.</w:t>
      </w:r>
    </w:p>
    <w:p w14:paraId="0F906C8B" w14:textId="77777777" w:rsidR="00176163" w:rsidRDefault="00176163" w:rsidP="002F557C">
      <w:pPr>
        <w:pStyle w:val="BodyText"/>
        <w:rPr>
          <w:szCs w:val="22"/>
          <w:lang w:val="pl-PL"/>
        </w:rPr>
      </w:pPr>
    </w:p>
    <w:p w14:paraId="32A0DA9A" w14:textId="77777777" w:rsidR="0088302C" w:rsidRPr="002F557C" w:rsidRDefault="0088302C" w:rsidP="002F557C">
      <w:pPr>
        <w:pStyle w:val="BodyText"/>
        <w:rPr>
          <w:i w:val="0"/>
          <w:color w:val="auto"/>
          <w:szCs w:val="22"/>
          <w:lang w:val="pl-PL"/>
        </w:rPr>
      </w:pPr>
      <w:r w:rsidRPr="002F557C">
        <w:rPr>
          <w:i w:val="0"/>
          <w:color w:val="auto"/>
          <w:szCs w:val="22"/>
          <w:lang w:val="pl-PL"/>
        </w:rPr>
        <w:t xml:space="preserve">Po dożylnym podaniu 400 mikrogramów znakowanej izotopowo </w:t>
      </w:r>
      <w:r w:rsidR="00C5206E">
        <w:rPr>
          <w:i w:val="0"/>
          <w:color w:val="auto"/>
          <w:szCs w:val="22"/>
          <w:lang w:val="pl-PL"/>
        </w:rPr>
        <w:t>aklidyn</w:t>
      </w:r>
      <w:r w:rsidR="002B0CDB">
        <w:rPr>
          <w:i w:val="0"/>
          <w:color w:val="auto"/>
          <w:szCs w:val="22"/>
          <w:lang w:val="pl-PL"/>
        </w:rPr>
        <w:t>y</w:t>
      </w:r>
      <w:r w:rsidR="00C5206E" w:rsidRPr="002F557C">
        <w:rPr>
          <w:i w:val="0"/>
          <w:color w:val="auto"/>
          <w:szCs w:val="22"/>
          <w:lang w:val="pl-PL"/>
        </w:rPr>
        <w:t xml:space="preserve"> </w:t>
      </w:r>
      <w:r w:rsidRPr="002F557C">
        <w:rPr>
          <w:i w:val="0"/>
          <w:color w:val="auto"/>
          <w:szCs w:val="22"/>
          <w:lang w:val="pl-PL"/>
        </w:rPr>
        <w:t xml:space="preserve">zdrowym ochotnikom, około 1% dawki </w:t>
      </w:r>
      <w:r w:rsidR="001049F6">
        <w:rPr>
          <w:i w:val="0"/>
          <w:color w:val="auto"/>
          <w:szCs w:val="22"/>
          <w:lang w:val="pl-PL"/>
        </w:rPr>
        <w:t>było</w:t>
      </w:r>
      <w:r w:rsidRPr="002F557C">
        <w:rPr>
          <w:i w:val="0"/>
          <w:color w:val="auto"/>
          <w:szCs w:val="22"/>
          <w:lang w:val="pl-PL"/>
        </w:rPr>
        <w:t xml:space="preserve"> wydal</w:t>
      </w:r>
      <w:r w:rsidR="001049F6">
        <w:rPr>
          <w:i w:val="0"/>
          <w:color w:val="auto"/>
          <w:szCs w:val="22"/>
          <w:lang w:val="pl-PL"/>
        </w:rPr>
        <w:t>a</w:t>
      </w:r>
      <w:r w:rsidRPr="002F557C">
        <w:rPr>
          <w:i w:val="0"/>
          <w:color w:val="auto"/>
          <w:szCs w:val="22"/>
          <w:lang w:val="pl-PL"/>
        </w:rPr>
        <w:t xml:space="preserve">ne w postaci niezmienionego </w:t>
      </w:r>
      <w:r w:rsidR="002B0CDB">
        <w:rPr>
          <w:i w:val="0"/>
          <w:color w:val="auto"/>
          <w:szCs w:val="22"/>
          <w:lang w:val="pl-PL"/>
        </w:rPr>
        <w:t>bromku</w:t>
      </w:r>
      <w:r w:rsidR="002B0CDB" w:rsidRPr="002F557C">
        <w:rPr>
          <w:i w:val="0"/>
          <w:color w:val="auto"/>
          <w:szCs w:val="22"/>
          <w:lang w:val="pl-PL"/>
        </w:rPr>
        <w:t xml:space="preserve"> </w:t>
      </w:r>
      <w:r w:rsidR="00093CAB">
        <w:rPr>
          <w:i w:val="0"/>
          <w:color w:val="auto"/>
          <w:szCs w:val="22"/>
          <w:lang w:val="pl-PL"/>
        </w:rPr>
        <w:t>aklidyn</w:t>
      </w:r>
      <w:r w:rsidR="002B0CDB">
        <w:rPr>
          <w:i w:val="0"/>
          <w:color w:val="auto"/>
          <w:szCs w:val="22"/>
          <w:lang w:val="pl-PL"/>
        </w:rPr>
        <w:t>y</w:t>
      </w:r>
      <w:r w:rsidR="00093CAB">
        <w:rPr>
          <w:i w:val="0"/>
          <w:color w:val="auto"/>
          <w:szCs w:val="22"/>
          <w:lang w:val="pl-PL"/>
        </w:rPr>
        <w:t xml:space="preserve"> </w:t>
      </w:r>
      <w:r w:rsidRPr="002F557C">
        <w:rPr>
          <w:i w:val="0"/>
          <w:color w:val="auto"/>
          <w:szCs w:val="22"/>
          <w:lang w:val="pl-PL"/>
        </w:rPr>
        <w:t xml:space="preserve">z moczem. Do 65% dawki było wydalane w postaci metabolitów z moczem, a do 33% w </w:t>
      </w:r>
      <w:r w:rsidR="00946408">
        <w:rPr>
          <w:i w:val="0"/>
          <w:color w:val="auto"/>
          <w:szCs w:val="22"/>
          <w:lang w:val="pl-PL"/>
        </w:rPr>
        <w:t>postaci metabolitów z kałem. Po </w:t>
      </w:r>
      <w:r w:rsidRPr="002F557C">
        <w:rPr>
          <w:i w:val="0"/>
          <w:color w:val="auto"/>
          <w:szCs w:val="22"/>
          <w:lang w:val="pl-PL"/>
        </w:rPr>
        <w:t xml:space="preserve">wziewnym przyjęciu 200 mikrogramów i 400 mikrogramów </w:t>
      </w:r>
      <w:r w:rsidR="00C5206E">
        <w:rPr>
          <w:i w:val="0"/>
          <w:color w:val="auto"/>
          <w:szCs w:val="22"/>
          <w:lang w:val="pl-PL"/>
        </w:rPr>
        <w:t>aklidyn</w:t>
      </w:r>
      <w:r w:rsidR="00945D3E">
        <w:rPr>
          <w:i w:val="0"/>
          <w:color w:val="auto"/>
          <w:szCs w:val="22"/>
          <w:lang w:val="pl-PL"/>
        </w:rPr>
        <w:t>y</w:t>
      </w:r>
      <w:r w:rsidR="00C5206E" w:rsidRPr="002F557C">
        <w:rPr>
          <w:i w:val="0"/>
          <w:color w:val="auto"/>
          <w:szCs w:val="22"/>
          <w:lang w:val="pl-PL"/>
        </w:rPr>
        <w:t xml:space="preserve"> </w:t>
      </w:r>
      <w:r w:rsidRPr="002F557C">
        <w:rPr>
          <w:i w:val="0"/>
          <w:color w:val="auto"/>
          <w:szCs w:val="22"/>
          <w:lang w:val="pl-PL"/>
        </w:rPr>
        <w:t>przez zdrowych ochotników lub pacjentów z POChP, wydalanie z moczem niezmienione</w:t>
      </w:r>
      <w:r w:rsidR="002B0CDB">
        <w:rPr>
          <w:i w:val="0"/>
          <w:color w:val="auto"/>
          <w:szCs w:val="22"/>
          <w:lang w:val="pl-PL"/>
        </w:rPr>
        <w:t>j</w:t>
      </w:r>
      <w:r w:rsidRPr="002F557C">
        <w:rPr>
          <w:i w:val="0"/>
          <w:color w:val="auto"/>
          <w:szCs w:val="22"/>
          <w:lang w:val="pl-PL"/>
        </w:rPr>
        <w:t xml:space="preserve"> </w:t>
      </w:r>
      <w:r w:rsidR="00C5206E">
        <w:rPr>
          <w:i w:val="0"/>
          <w:color w:val="auto"/>
          <w:szCs w:val="22"/>
          <w:lang w:val="pl-PL"/>
        </w:rPr>
        <w:t>aklidyn</w:t>
      </w:r>
      <w:r w:rsidR="002B0CDB">
        <w:rPr>
          <w:i w:val="0"/>
          <w:color w:val="auto"/>
          <w:szCs w:val="22"/>
          <w:lang w:val="pl-PL"/>
        </w:rPr>
        <w:t>y</w:t>
      </w:r>
      <w:r w:rsidRPr="002F557C">
        <w:rPr>
          <w:i w:val="0"/>
          <w:color w:val="auto"/>
          <w:szCs w:val="22"/>
          <w:lang w:val="pl-PL"/>
        </w:rPr>
        <w:t xml:space="preserve"> było bardzo </w:t>
      </w:r>
      <w:r w:rsidR="001049F6">
        <w:rPr>
          <w:i w:val="0"/>
          <w:color w:val="auto"/>
          <w:szCs w:val="22"/>
          <w:lang w:val="pl-PL"/>
        </w:rPr>
        <w:t>małe</w:t>
      </w:r>
      <w:r w:rsidRPr="002F557C">
        <w:rPr>
          <w:i w:val="0"/>
          <w:color w:val="auto"/>
          <w:szCs w:val="22"/>
          <w:lang w:val="pl-PL"/>
        </w:rPr>
        <w:t xml:space="preserve">, około 0,1% </w:t>
      </w:r>
      <w:r w:rsidR="001049F6">
        <w:rPr>
          <w:i w:val="0"/>
          <w:color w:val="auto"/>
          <w:szCs w:val="22"/>
          <w:lang w:val="pl-PL"/>
        </w:rPr>
        <w:t>przyjętej</w:t>
      </w:r>
      <w:r w:rsidRPr="002F557C">
        <w:rPr>
          <w:i w:val="0"/>
          <w:color w:val="auto"/>
          <w:szCs w:val="22"/>
          <w:lang w:val="pl-PL"/>
        </w:rPr>
        <w:t xml:space="preserve"> dawki, </w:t>
      </w:r>
      <w:r w:rsidR="001049F6">
        <w:rPr>
          <w:i w:val="0"/>
          <w:color w:val="auto"/>
          <w:szCs w:val="22"/>
          <w:lang w:val="pl-PL"/>
        </w:rPr>
        <w:t xml:space="preserve">co </w:t>
      </w:r>
      <w:r w:rsidRPr="002F557C">
        <w:rPr>
          <w:i w:val="0"/>
          <w:color w:val="auto"/>
          <w:szCs w:val="22"/>
          <w:lang w:val="pl-PL"/>
        </w:rPr>
        <w:t>wskazuj</w:t>
      </w:r>
      <w:r w:rsidR="001049F6">
        <w:rPr>
          <w:i w:val="0"/>
          <w:color w:val="auto"/>
          <w:szCs w:val="22"/>
          <w:lang w:val="pl-PL"/>
        </w:rPr>
        <w:t>e</w:t>
      </w:r>
      <w:r w:rsidRPr="002F557C">
        <w:rPr>
          <w:i w:val="0"/>
          <w:color w:val="auto"/>
          <w:szCs w:val="22"/>
          <w:lang w:val="pl-PL"/>
        </w:rPr>
        <w:t xml:space="preserve">, że klirens nerkowy odgrywa mniejszą rolę w całkowitym klirensie </w:t>
      </w:r>
      <w:r w:rsidR="00C5206E">
        <w:rPr>
          <w:i w:val="0"/>
          <w:color w:val="auto"/>
          <w:szCs w:val="22"/>
          <w:lang w:val="pl-PL"/>
        </w:rPr>
        <w:t>aklidyn</w:t>
      </w:r>
      <w:r w:rsidR="002B0CDB">
        <w:rPr>
          <w:i w:val="0"/>
          <w:color w:val="auto"/>
          <w:szCs w:val="22"/>
          <w:lang w:val="pl-PL"/>
        </w:rPr>
        <w:t>y</w:t>
      </w:r>
      <w:r w:rsidRPr="002F557C">
        <w:rPr>
          <w:i w:val="0"/>
          <w:color w:val="auto"/>
          <w:szCs w:val="22"/>
          <w:lang w:val="pl-PL"/>
        </w:rPr>
        <w:t xml:space="preserve"> z osocza.</w:t>
      </w:r>
    </w:p>
    <w:p w14:paraId="5FEF1212" w14:textId="77777777" w:rsidR="0088302C" w:rsidRPr="002F557C" w:rsidRDefault="0088302C" w:rsidP="002F557C">
      <w:pPr>
        <w:pStyle w:val="BodyText"/>
        <w:rPr>
          <w:i w:val="0"/>
          <w:color w:val="auto"/>
          <w:szCs w:val="22"/>
          <w:lang w:val="pl-PL"/>
        </w:rPr>
      </w:pPr>
    </w:p>
    <w:p w14:paraId="71952B5B" w14:textId="77777777" w:rsidR="0088302C" w:rsidRPr="002F557C" w:rsidRDefault="00C52364" w:rsidP="002F557C">
      <w:pPr>
        <w:pStyle w:val="BodyText"/>
        <w:rPr>
          <w:i w:val="0"/>
          <w:color w:val="auto"/>
          <w:szCs w:val="22"/>
          <w:lang w:val="pl-PL"/>
        </w:rPr>
      </w:pPr>
      <w:r>
        <w:rPr>
          <w:i w:val="0"/>
          <w:color w:val="auto"/>
          <w:szCs w:val="22"/>
          <w:lang w:val="pl-PL"/>
        </w:rPr>
        <w:t>Znaczna</w:t>
      </w:r>
      <w:r w:rsidR="0088302C" w:rsidRPr="002F557C">
        <w:rPr>
          <w:i w:val="0"/>
          <w:color w:val="auto"/>
          <w:szCs w:val="22"/>
          <w:lang w:val="pl-PL"/>
        </w:rPr>
        <w:t xml:space="preserve"> część dawki formoterolu </w:t>
      </w:r>
      <w:r>
        <w:rPr>
          <w:i w:val="0"/>
          <w:color w:val="auto"/>
          <w:szCs w:val="22"/>
          <w:lang w:val="pl-PL"/>
        </w:rPr>
        <w:t>jest</w:t>
      </w:r>
      <w:r w:rsidR="0088302C" w:rsidRPr="002F557C">
        <w:rPr>
          <w:i w:val="0"/>
          <w:color w:val="auto"/>
          <w:szCs w:val="22"/>
          <w:lang w:val="pl-PL"/>
        </w:rPr>
        <w:t xml:space="preserve"> metaboli</w:t>
      </w:r>
      <w:r>
        <w:rPr>
          <w:i w:val="0"/>
          <w:color w:val="auto"/>
          <w:szCs w:val="22"/>
          <w:lang w:val="pl-PL"/>
        </w:rPr>
        <w:t>zowana</w:t>
      </w:r>
      <w:r w:rsidR="0088302C" w:rsidRPr="002F557C">
        <w:rPr>
          <w:i w:val="0"/>
          <w:color w:val="auto"/>
          <w:szCs w:val="22"/>
          <w:lang w:val="pl-PL"/>
        </w:rPr>
        <w:t xml:space="preserve"> w wątrobie, a następnie </w:t>
      </w:r>
      <w:r>
        <w:rPr>
          <w:i w:val="0"/>
          <w:color w:val="auto"/>
          <w:szCs w:val="22"/>
          <w:lang w:val="pl-PL"/>
        </w:rPr>
        <w:t>wydalana</w:t>
      </w:r>
      <w:r w:rsidR="0088302C" w:rsidRPr="002F557C">
        <w:rPr>
          <w:i w:val="0"/>
          <w:color w:val="auto"/>
          <w:szCs w:val="22"/>
          <w:lang w:val="pl-PL"/>
        </w:rPr>
        <w:t xml:space="preserve"> przez nerki. Po przyjęciu wziewnym</w:t>
      </w:r>
      <w:r w:rsidR="0088302C">
        <w:rPr>
          <w:i w:val="0"/>
          <w:color w:val="auto"/>
          <w:szCs w:val="22"/>
          <w:lang w:val="pl-PL"/>
        </w:rPr>
        <w:t>,</w:t>
      </w:r>
      <w:r w:rsidR="0088302C" w:rsidRPr="002F557C">
        <w:rPr>
          <w:i w:val="0"/>
          <w:color w:val="auto"/>
          <w:szCs w:val="22"/>
          <w:lang w:val="pl-PL"/>
        </w:rPr>
        <w:t xml:space="preserve"> 6% do 9% dostarczonej dawki formoterolu </w:t>
      </w:r>
      <w:r>
        <w:rPr>
          <w:i w:val="0"/>
          <w:color w:val="auto"/>
          <w:szCs w:val="22"/>
          <w:lang w:val="pl-PL"/>
        </w:rPr>
        <w:t xml:space="preserve">jest </w:t>
      </w:r>
      <w:r w:rsidR="0088302C" w:rsidRPr="002F557C">
        <w:rPr>
          <w:i w:val="0"/>
          <w:color w:val="auto"/>
          <w:szCs w:val="22"/>
          <w:lang w:val="pl-PL"/>
        </w:rPr>
        <w:t>wydal</w:t>
      </w:r>
      <w:r>
        <w:rPr>
          <w:i w:val="0"/>
          <w:color w:val="auto"/>
          <w:szCs w:val="22"/>
          <w:lang w:val="pl-PL"/>
        </w:rPr>
        <w:t>ane w</w:t>
      </w:r>
      <w:r w:rsidR="0088302C" w:rsidRPr="002F557C">
        <w:rPr>
          <w:i w:val="0"/>
          <w:color w:val="auto"/>
          <w:szCs w:val="22"/>
          <w:lang w:val="pl-PL"/>
        </w:rPr>
        <w:t xml:space="preserve"> moczu w postaci niezmienionej lub jako bezpośrednie koniugaty formoterolu.</w:t>
      </w:r>
    </w:p>
    <w:p w14:paraId="02AD34B4" w14:textId="77777777" w:rsidR="0088302C" w:rsidRPr="002F557C" w:rsidRDefault="0088302C" w:rsidP="002F557C">
      <w:pPr>
        <w:pStyle w:val="BodyText"/>
        <w:rPr>
          <w:i w:val="0"/>
          <w:color w:val="auto"/>
          <w:szCs w:val="22"/>
          <w:lang w:val="pl-PL"/>
        </w:rPr>
      </w:pPr>
    </w:p>
    <w:p w14:paraId="49CB8D92" w14:textId="77777777" w:rsidR="0088302C" w:rsidRDefault="0088302C" w:rsidP="002F557C">
      <w:pPr>
        <w:keepNext/>
        <w:keepLines/>
        <w:spacing w:line="240" w:lineRule="auto"/>
        <w:rPr>
          <w:szCs w:val="22"/>
          <w:u w:val="single"/>
          <w:lang w:val="pl-PL"/>
        </w:rPr>
      </w:pPr>
      <w:r w:rsidRPr="002F557C">
        <w:rPr>
          <w:szCs w:val="22"/>
          <w:u w:val="single"/>
          <w:lang w:val="pl-PL"/>
        </w:rPr>
        <w:t>Szczególne grupy</w:t>
      </w:r>
    </w:p>
    <w:p w14:paraId="2102EC04" w14:textId="77777777" w:rsidR="00E243B1" w:rsidRPr="002F557C" w:rsidRDefault="00E243B1" w:rsidP="002F557C">
      <w:pPr>
        <w:keepNext/>
        <w:keepLines/>
        <w:spacing w:line="240" w:lineRule="auto"/>
        <w:rPr>
          <w:iCs/>
          <w:noProof/>
          <w:szCs w:val="22"/>
          <w:u w:val="single"/>
          <w:lang w:val="pl-PL"/>
        </w:rPr>
      </w:pPr>
    </w:p>
    <w:p w14:paraId="082514FF" w14:textId="77777777" w:rsidR="0088302C" w:rsidRPr="002F557C" w:rsidRDefault="0088302C" w:rsidP="002F557C">
      <w:pPr>
        <w:keepNext/>
        <w:keepLines/>
        <w:spacing w:line="240" w:lineRule="auto"/>
        <w:rPr>
          <w:i/>
          <w:iCs/>
          <w:noProof/>
          <w:szCs w:val="22"/>
          <w:lang w:val="pl-PL"/>
        </w:rPr>
      </w:pPr>
      <w:r w:rsidRPr="002F557C">
        <w:rPr>
          <w:i/>
          <w:iCs/>
          <w:szCs w:val="22"/>
          <w:lang w:val="pl-PL"/>
        </w:rPr>
        <w:t>Osoby w podeszłym wieku</w:t>
      </w:r>
    </w:p>
    <w:p w14:paraId="11A32F51" w14:textId="77777777" w:rsidR="0088302C" w:rsidRPr="002F557C" w:rsidRDefault="0088302C" w:rsidP="00C52364">
      <w:pPr>
        <w:tabs>
          <w:tab w:val="clear" w:pos="567"/>
        </w:tabs>
        <w:spacing w:line="240" w:lineRule="auto"/>
        <w:rPr>
          <w:szCs w:val="22"/>
          <w:lang w:val="pl-PL" w:eastAsia="es-ES"/>
        </w:rPr>
      </w:pPr>
      <w:r w:rsidRPr="002F557C">
        <w:rPr>
          <w:szCs w:val="22"/>
          <w:lang w:val="pl-PL"/>
        </w:rPr>
        <w:t xml:space="preserve">Nie przeprowadzono badań farmakokinetyki </w:t>
      </w:r>
      <w:r w:rsidR="00C5206E" w:rsidRPr="00C5206E">
        <w:rPr>
          <w:szCs w:val="22"/>
          <w:lang w:val="pl-PL"/>
        </w:rPr>
        <w:t>aklidyn</w:t>
      </w:r>
      <w:r w:rsidR="002B0CDB">
        <w:rPr>
          <w:szCs w:val="22"/>
          <w:lang w:val="pl-PL"/>
        </w:rPr>
        <w:t>y</w:t>
      </w:r>
      <w:r w:rsidR="00C52364">
        <w:rPr>
          <w:szCs w:val="22"/>
          <w:lang w:val="pl-PL"/>
        </w:rPr>
        <w:t xml:space="preserve"> i </w:t>
      </w:r>
      <w:r w:rsidRPr="002F557C">
        <w:rPr>
          <w:szCs w:val="22"/>
          <w:lang w:val="pl-PL"/>
        </w:rPr>
        <w:t xml:space="preserve">formoterolu u </w:t>
      </w:r>
      <w:r>
        <w:rPr>
          <w:szCs w:val="22"/>
          <w:lang w:val="pl-PL"/>
        </w:rPr>
        <w:t>osób</w:t>
      </w:r>
      <w:r w:rsidRPr="002F557C">
        <w:rPr>
          <w:szCs w:val="22"/>
          <w:lang w:val="pl-PL"/>
        </w:rPr>
        <w:t xml:space="preserve"> w podeszłym wieku. </w:t>
      </w:r>
      <w:r w:rsidR="00946408">
        <w:rPr>
          <w:szCs w:val="22"/>
          <w:lang w:val="pl-PL"/>
        </w:rPr>
        <w:t>W </w:t>
      </w:r>
      <w:r w:rsidR="00C52364">
        <w:rPr>
          <w:szCs w:val="22"/>
          <w:lang w:val="pl-PL"/>
        </w:rPr>
        <w:t>związku z tym, że n</w:t>
      </w:r>
      <w:r w:rsidRPr="002F557C">
        <w:rPr>
          <w:szCs w:val="22"/>
          <w:lang w:val="pl-PL"/>
        </w:rPr>
        <w:t xml:space="preserve">ie jest </w:t>
      </w:r>
      <w:r w:rsidR="00C52364">
        <w:rPr>
          <w:szCs w:val="22"/>
          <w:lang w:val="pl-PL"/>
        </w:rPr>
        <w:t>konieczne</w:t>
      </w:r>
      <w:r w:rsidRPr="002F557C">
        <w:rPr>
          <w:szCs w:val="22"/>
          <w:lang w:val="pl-PL"/>
        </w:rPr>
        <w:t xml:space="preserve"> dostosowanie dawki </w:t>
      </w:r>
      <w:r w:rsidR="00C52364">
        <w:rPr>
          <w:szCs w:val="22"/>
          <w:lang w:val="pl-PL"/>
        </w:rPr>
        <w:t>produktów zawierających</w:t>
      </w:r>
      <w:r w:rsidRPr="002F557C">
        <w:rPr>
          <w:szCs w:val="22"/>
          <w:lang w:val="pl-PL"/>
        </w:rPr>
        <w:t xml:space="preserve"> </w:t>
      </w:r>
      <w:r w:rsidR="00C5206E" w:rsidRPr="00C5206E">
        <w:rPr>
          <w:szCs w:val="22"/>
          <w:lang w:val="pl-PL"/>
        </w:rPr>
        <w:t>aklidyn</w:t>
      </w:r>
      <w:r w:rsidR="002B0CDB">
        <w:rPr>
          <w:szCs w:val="22"/>
          <w:lang w:val="pl-PL"/>
        </w:rPr>
        <w:t>ę</w:t>
      </w:r>
      <w:r w:rsidR="00C52364">
        <w:rPr>
          <w:szCs w:val="22"/>
          <w:lang w:val="pl-PL"/>
        </w:rPr>
        <w:t xml:space="preserve"> lub formoterol</w:t>
      </w:r>
      <w:r w:rsidRPr="002F557C">
        <w:rPr>
          <w:szCs w:val="22"/>
          <w:lang w:val="pl-PL"/>
        </w:rPr>
        <w:t xml:space="preserve"> </w:t>
      </w:r>
      <w:r w:rsidR="00C52364">
        <w:rPr>
          <w:szCs w:val="22"/>
          <w:lang w:val="pl-PL"/>
        </w:rPr>
        <w:t>u</w:t>
      </w:r>
      <w:r w:rsidRPr="002F557C">
        <w:rPr>
          <w:szCs w:val="22"/>
          <w:lang w:val="pl-PL"/>
        </w:rPr>
        <w:t xml:space="preserve"> osób w podeszłym wieku, </w:t>
      </w:r>
      <w:r w:rsidR="00C52364" w:rsidRPr="002F557C">
        <w:rPr>
          <w:szCs w:val="22"/>
          <w:lang w:val="pl-PL"/>
        </w:rPr>
        <w:t xml:space="preserve">nie jest uzasadnione </w:t>
      </w:r>
      <w:r w:rsidRPr="002F557C">
        <w:rPr>
          <w:szCs w:val="22"/>
          <w:lang w:val="pl-PL"/>
        </w:rPr>
        <w:t xml:space="preserve">dostosowanie dawki </w:t>
      </w:r>
      <w:r w:rsidR="00C52364">
        <w:rPr>
          <w:szCs w:val="22"/>
          <w:lang w:val="pl-PL"/>
        </w:rPr>
        <w:t>produktu leczniczego zawierającego</w:t>
      </w:r>
      <w:r w:rsidRPr="002F557C">
        <w:rPr>
          <w:szCs w:val="22"/>
          <w:lang w:val="pl-PL"/>
        </w:rPr>
        <w:t xml:space="preserve"> </w:t>
      </w:r>
      <w:r w:rsidR="00C5206E" w:rsidRPr="0064238B">
        <w:rPr>
          <w:szCs w:val="22"/>
          <w:lang w:val="pl-PL"/>
        </w:rPr>
        <w:t>aklidyn</w:t>
      </w:r>
      <w:r w:rsidR="002B0CDB">
        <w:rPr>
          <w:szCs w:val="22"/>
          <w:lang w:val="pl-PL"/>
        </w:rPr>
        <w:t>ę</w:t>
      </w:r>
      <w:r w:rsidR="00C52364">
        <w:rPr>
          <w:szCs w:val="22"/>
          <w:lang w:val="pl-PL"/>
        </w:rPr>
        <w:t xml:space="preserve"> z </w:t>
      </w:r>
      <w:r w:rsidRPr="002F557C">
        <w:rPr>
          <w:szCs w:val="22"/>
          <w:lang w:val="pl-PL"/>
        </w:rPr>
        <w:t>formoterol</w:t>
      </w:r>
      <w:r w:rsidR="00C52364">
        <w:rPr>
          <w:szCs w:val="22"/>
          <w:lang w:val="pl-PL"/>
        </w:rPr>
        <w:t>em</w:t>
      </w:r>
      <w:r w:rsidRPr="002F557C">
        <w:rPr>
          <w:szCs w:val="22"/>
          <w:lang w:val="pl-PL"/>
        </w:rPr>
        <w:t xml:space="preserve"> u </w:t>
      </w:r>
      <w:r w:rsidR="00C52364">
        <w:rPr>
          <w:szCs w:val="22"/>
          <w:lang w:val="pl-PL"/>
        </w:rPr>
        <w:t>tych osób</w:t>
      </w:r>
      <w:r w:rsidRPr="002F557C">
        <w:rPr>
          <w:szCs w:val="22"/>
          <w:lang w:val="pl-PL"/>
        </w:rPr>
        <w:t xml:space="preserve">. </w:t>
      </w:r>
    </w:p>
    <w:p w14:paraId="3C5ADE23" w14:textId="77777777" w:rsidR="0088302C" w:rsidRPr="002F557C" w:rsidRDefault="0088302C" w:rsidP="002F557C">
      <w:pPr>
        <w:spacing w:line="240" w:lineRule="auto"/>
        <w:ind w:right="-2"/>
        <w:rPr>
          <w:iCs/>
          <w:noProof/>
          <w:szCs w:val="22"/>
          <w:lang w:val="pl-PL"/>
        </w:rPr>
      </w:pPr>
    </w:p>
    <w:p w14:paraId="0508C8E6" w14:textId="77777777" w:rsidR="0088302C" w:rsidRPr="002F557C" w:rsidRDefault="0088302C" w:rsidP="002F557C">
      <w:pPr>
        <w:keepNext/>
        <w:keepLines/>
        <w:spacing w:line="240" w:lineRule="auto"/>
        <w:rPr>
          <w:i/>
          <w:iCs/>
          <w:noProof/>
          <w:szCs w:val="22"/>
          <w:lang w:val="pl-PL"/>
        </w:rPr>
      </w:pPr>
      <w:r w:rsidRPr="002F557C">
        <w:rPr>
          <w:i/>
          <w:iCs/>
          <w:szCs w:val="22"/>
          <w:lang w:val="pl-PL"/>
        </w:rPr>
        <w:lastRenderedPageBreak/>
        <w:t>Pacjenci z zaburzeniami czynności nerek i wątroby</w:t>
      </w:r>
    </w:p>
    <w:p w14:paraId="3D0FCD69" w14:textId="77777777" w:rsidR="0088302C" w:rsidRPr="002F557C" w:rsidRDefault="0088302C" w:rsidP="002F557C">
      <w:pPr>
        <w:keepNext/>
        <w:keepLines/>
        <w:tabs>
          <w:tab w:val="clear" w:pos="567"/>
        </w:tabs>
        <w:spacing w:line="240" w:lineRule="auto"/>
        <w:rPr>
          <w:szCs w:val="22"/>
          <w:lang w:val="pl-PL" w:eastAsia="es-ES"/>
        </w:rPr>
      </w:pPr>
      <w:r w:rsidRPr="002F557C">
        <w:rPr>
          <w:szCs w:val="22"/>
          <w:lang w:val="pl-PL"/>
        </w:rPr>
        <w:t xml:space="preserve">Brak danych dotyczących stosowania </w:t>
      </w:r>
      <w:r w:rsidR="00C5206E" w:rsidRPr="0064238B">
        <w:rPr>
          <w:szCs w:val="22"/>
          <w:lang w:val="pl-PL"/>
        </w:rPr>
        <w:t>aklidyn</w:t>
      </w:r>
      <w:r w:rsidR="002B0CDB">
        <w:rPr>
          <w:szCs w:val="22"/>
          <w:lang w:val="pl-PL"/>
        </w:rPr>
        <w:t>y</w:t>
      </w:r>
      <w:r w:rsidR="00C52364">
        <w:rPr>
          <w:szCs w:val="22"/>
          <w:lang w:val="pl-PL"/>
        </w:rPr>
        <w:t xml:space="preserve"> z </w:t>
      </w:r>
      <w:r w:rsidRPr="002F557C">
        <w:rPr>
          <w:szCs w:val="22"/>
          <w:lang w:val="pl-PL"/>
        </w:rPr>
        <w:t>formoterol</w:t>
      </w:r>
      <w:r w:rsidR="00C52364">
        <w:rPr>
          <w:szCs w:val="22"/>
          <w:lang w:val="pl-PL"/>
        </w:rPr>
        <w:t>em</w:t>
      </w:r>
      <w:r w:rsidRPr="002F557C">
        <w:rPr>
          <w:szCs w:val="22"/>
          <w:lang w:val="pl-PL"/>
        </w:rPr>
        <w:t xml:space="preserve"> u pacjentów z zaburzeniem czynności nerek lub wątroby. </w:t>
      </w:r>
      <w:r w:rsidR="00C52364">
        <w:rPr>
          <w:szCs w:val="22"/>
          <w:lang w:val="pl-PL"/>
        </w:rPr>
        <w:t>W związku z tym, że</w:t>
      </w:r>
      <w:r w:rsidRPr="002F557C">
        <w:rPr>
          <w:szCs w:val="22"/>
          <w:lang w:val="pl-PL"/>
        </w:rPr>
        <w:t xml:space="preserve"> nie jest </w:t>
      </w:r>
      <w:r w:rsidR="00C52364">
        <w:rPr>
          <w:szCs w:val="22"/>
          <w:lang w:val="pl-PL"/>
        </w:rPr>
        <w:t>konieczne</w:t>
      </w:r>
      <w:r w:rsidRPr="002F557C">
        <w:rPr>
          <w:szCs w:val="22"/>
          <w:lang w:val="pl-PL"/>
        </w:rPr>
        <w:t xml:space="preserve"> dostosowanie dawki </w:t>
      </w:r>
      <w:r w:rsidR="00C52364">
        <w:rPr>
          <w:szCs w:val="22"/>
          <w:lang w:val="pl-PL"/>
        </w:rPr>
        <w:t>produktów zawierających</w:t>
      </w:r>
      <w:r w:rsidRPr="002F557C">
        <w:rPr>
          <w:szCs w:val="22"/>
          <w:lang w:val="pl-PL"/>
        </w:rPr>
        <w:t xml:space="preserve"> </w:t>
      </w:r>
      <w:r w:rsidR="00C5206E" w:rsidRPr="0064238B">
        <w:rPr>
          <w:szCs w:val="22"/>
          <w:lang w:val="pl-PL"/>
        </w:rPr>
        <w:t>aklidyn</w:t>
      </w:r>
      <w:r w:rsidR="002B0CDB">
        <w:rPr>
          <w:szCs w:val="22"/>
          <w:lang w:val="pl-PL"/>
        </w:rPr>
        <w:t>ę</w:t>
      </w:r>
      <w:r w:rsidRPr="002F557C">
        <w:rPr>
          <w:szCs w:val="22"/>
          <w:lang w:val="pl-PL"/>
        </w:rPr>
        <w:t xml:space="preserve"> </w:t>
      </w:r>
      <w:r w:rsidR="00C52364">
        <w:rPr>
          <w:szCs w:val="22"/>
          <w:lang w:val="pl-PL"/>
        </w:rPr>
        <w:t>lub</w:t>
      </w:r>
      <w:r w:rsidRPr="002F557C">
        <w:rPr>
          <w:szCs w:val="22"/>
          <w:lang w:val="pl-PL"/>
        </w:rPr>
        <w:t xml:space="preserve"> formoterol </w:t>
      </w:r>
      <w:r w:rsidR="00C52364">
        <w:rPr>
          <w:szCs w:val="22"/>
          <w:lang w:val="pl-PL"/>
        </w:rPr>
        <w:t>u</w:t>
      </w:r>
      <w:r w:rsidRPr="002F557C">
        <w:rPr>
          <w:szCs w:val="22"/>
          <w:lang w:val="pl-PL"/>
        </w:rPr>
        <w:t xml:space="preserve"> pacjentów z zaburzeniami czynności nerek lub wątroby, dostosowanie dawki </w:t>
      </w:r>
      <w:r w:rsidR="00C52364">
        <w:rPr>
          <w:szCs w:val="22"/>
          <w:lang w:val="pl-PL"/>
        </w:rPr>
        <w:t>produktu zawierającego</w:t>
      </w:r>
      <w:r w:rsidRPr="002F557C">
        <w:rPr>
          <w:szCs w:val="22"/>
          <w:lang w:val="pl-PL"/>
        </w:rPr>
        <w:t xml:space="preserve"> </w:t>
      </w:r>
      <w:r w:rsidR="00C5206E" w:rsidRPr="0064238B">
        <w:rPr>
          <w:szCs w:val="22"/>
          <w:lang w:val="pl-PL"/>
        </w:rPr>
        <w:t>aklidyn</w:t>
      </w:r>
      <w:r w:rsidR="002B0CDB">
        <w:rPr>
          <w:szCs w:val="22"/>
          <w:lang w:val="pl-PL"/>
        </w:rPr>
        <w:t>ę</w:t>
      </w:r>
      <w:r w:rsidR="00C52364">
        <w:rPr>
          <w:szCs w:val="22"/>
          <w:lang w:val="pl-PL"/>
        </w:rPr>
        <w:t xml:space="preserve"> z </w:t>
      </w:r>
      <w:r w:rsidRPr="002F557C">
        <w:rPr>
          <w:szCs w:val="22"/>
          <w:lang w:val="pl-PL"/>
        </w:rPr>
        <w:t>formoterol</w:t>
      </w:r>
      <w:r w:rsidR="00C52364">
        <w:rPr>
          <w:szCs w:val="22"/>
          <w:lang w:val="pl-PL"/>
        </w:rPr>
        <w:t>em</w:t>
      </w:r>
      <w:r w:rsidRPr="002F557C">
        <w:rPr>
          <w:szCs w:val="22"/>
          <w:lang w:val="pl-PL"/>
        </w:rPr>
        <w:t xml:space="preserve"> nie jest uzasadnione.</w:t>
      </w:r>
    </w:p>
    <w:p w14:paraId="22481548" w14:textId="77777777" w:rsidR="00176163" w:rsidRDefault="00176163" w:rsidP="00176163">
      <w:pPr>
        <w:keepNext/>
        <w:keepLines/>
        <w:tabs>
          <w:tab w:val="clear" w:pos="567"/>
        </w:tabs>
        <w:spacing w:line="240" w:lineRule="auto"/>
        <w:rPr>
          <w:i/>
          <w:szCs w:val="22"/>
          <w:lang w:val="pl-PL"/>
        </w:rPr>
      </w:pPr>
    </w:p>
    <w:p w14:paraId="4265205B" w14:textId="77777777" w:rsidR="00176163" w:rsidRDefault="00176163" w:rsidP="00176163">
      <w:pPr>
        <w:keepNext/>
        <w:keepLines/>
        <w:tabs>
          <w:tab w:val="clear" w:pos="567"/>
        </w:tabs>
        <w:spacing w:line="240" w:lineRule="auto"/>
        <w:rPr>
          <w:szCs w:val="22"/>
          <w:lang w:val="pl-PL"/>
        </w:rPr>
      </w:pPr>
      <w:r>
        <w:rPr>
          <w:i/>
          <w:szCs w:val="22"/>
          <w:lang w:val="pl-PL"/>
        </w:rPr>
        <w:t>Rasa</w:t>
      </w:r>
    </w:p>
    <w:p w14:paraId="3C971B8D" w14:textId="77777777" w:rsidR="00DF6132" w:rsidRDefault="00176163" w:rsidP="00E243B1">
      <w:pPr>
        <w:keepNext/>
        <w:keepLines/>
        <w:tabs>
          <w:tab w:val="clear" w:pos="567"/>
        </w:tabs>
        <w:spacing w:line="240" w:lineRule="auto"/>
        <w:rPr>
          <w:iCs/>
          <w:noProof/>
          <w:szCs w:val="22"/>
          <w:lang w:val="pl-PL"/>
        </w:rPr>
      </w:pPr>
      <w:r>
        <w:rPr>
          <w:szCs w:val="22"/>
          <w:lang w:val="pl-PL" w:eastAsia="es-ES"/>
        </w:rPr>
        <w:t>Po wielokrotnym wziewnym przyjęciu</w:t>
      </w:r>
      <w:r w:rsidRPr="005722B0">
        <w:rPr>
          <w:szCs w:val="22"/>
          <w:lang w:val="pl-PL"/>
        </w:rPr>
        <w:t xml:space="preserve"> </w:t>
      </w:r>
      <w:r w:rsidRPr="002F557C">
        <w:rPr>
          <w:szCs w:val="22"/>
          <w:lang w:val="pl-PL"/>
        </w:rPr>
        <w:t xml:space="preserve">produktu </w:t>
      </w:r>
      <w:r>
        <w:rPr>
          <w:szCs w:val="22"/>
          <w:lang w:val="pl-PL"/>
        </w:rPr>
        <w:t>leczniczego</w:t>
      </w:r>
      <w:r w:rsidRPr="002F557C">
        <w:rPr>
          <w:szCs w:val="22"/>
          <w:lang w:val="pl-PL"/>
        </w:rPr>
        <w:t xml:space="preserve"> Duaklir Genuair 340/12 mikrogramów</w:t>
      </w:r>
      <w:r>
        <w:rPr>
          <w:szCs w:val="22"/>
          <w:lang w:val="pl-PL"/>
        </w:rPr>
        <w:t xml:space="preserve"> ekspozycja </w:t>
      </w:r>
      <w:r w:rsidR="00EA2604">
        <w:rPr>
          <w:szCs w:val="22"/>
          <w:lang w:val="pl-PL"/>
        </w:rPr>
        <w:t>ogólnoustrojowa</w:t>
      </w:r>
      <w:r>
        <w:rPr>
          <w:szCs w:val="22"/>
          <w:lang w:val="pl-PL"/>
        </w:rPr>
        <w:t xml:space="preserve"> </w:t>
      </w:r>
      <w:r w:rsidR="00D24C08">
        <w:rPr>
          <w:szCs w:val="22"/>
          <w:lang w:val="pl-PL"/>
        </w:rPr>
        <w:t xml:space="preserve">na </w:t>
      </w:r>
      <w:r>
        <w:rPr>
          <w:szCs w:val="22"/>
          <w:lang w:val="pl-PL"/>
        </w:rPr>
        <w:t>aklidyn</w:t>
      </w:r>
      <w:r w:rsidR="00D24C08">
        <w:rPr>
          <w:szCs w:val="22"/>
          <w:lang w:val="pl-PL"/>
        </w:rPr>
        <w:t>ę</w:t>
      </w:r>
      <w:r>
        <w:rPr>
          <w:szCs w:val="22"/>
          <w:lang w:val="pl-PL"/>
        </w:rPr>
        <w:t xml:space="preserve"> i formoterol, mierzona </w:t>
      </w:r>
      <w:r w:rsidR="00EA2604">
        <w:rPr>
          <w:szCs w:val="22"/>
          <w:lang w:val="pl-PL"/>
        </w:rPr>
        <w:t>za pomocą</w:t>
      </w:r>
      <w:r w:rsidR="00946408">
        <w:rPr>
          <w:szCs w:val="22"/>
          <w:lang w:val="pl-PL"/>
        </w:rPr>
        <w:t xml:space="preserve"> AUC jest podobna u </w:t>
      </w:r>
      <w:r>
        <w:rPr>
          <w:szCs w:val="22"/>
          <w:lang w:val="pl-PL"/>
        </w:rPr>
        <w:t>pacjentów narodowości japońskiej i pacjentów rasy kaukaskiej.</w:t>
      </w:r>
    </w:p>
    <w:p w14:paraId="0C08B78F" w14:textId="77777777" w:rsidR="00946408" w:rsidRPr="002F557C" w:rsidRDefault="00946408" w:rsidP="002F557C">
      <w:pPr>
        <w:spacing w:line="240" w:lineRule="auto"/>
        <w:ind w:right="-2"/>
        <w:rPr>
          <w:iCs/>
          <w:noProof/>
          <w:szCs w:val="22"/>
          <w:lang w:val="pl-PL"/>
        </w:rPr>
      </w:pPr>
    </w:p>
    <w:p w14:paraId="4576996E"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5.3</w:t>
      </w:r>
      <w:r w:rsidRPr="002F557C">
        <w:rPr>
          <w:b/>
          <w:bCs/>
          <w:szCs w:val="22"/>
          <w:lang w:val="pl-PL"/>
        </w:rPr>
        <w:tab/>
        <w:t>Przedkliniczne dane o bezpieczeństwie</w:t>
      </w:r>
    </w:p>
    <w:p w14:paraId="71E8D871" w14:textId="77777777" w:rsidR="0088302C" w:rsidRPr="002F557C" w:rsidRDefault="0088302C" w:rsidP="002F557C">
      <w:pPr>
        <w:keepNext/>
        <w:keepLines/>
        <w:spacing w:line="240" w:lineRule="auto"/>
        <w:rPr>
          <w:noProof/>
          <w:szCs w:val="22"/>
          <w:lang w:val="pl-PL"/>
        </w:rPr>
      </w:pPr>
    </w:p>
    <w:p w14:paraId="0CC44BD5" w14:textId="77777777" w:rsidR="0088302C" w:rsidRPr="002F557C" w:rsidRDefault="0088302C" w:rsidP="002F557C">
      <w:pPr>
        <w:keepNext/>
        <w:keepLines/>
        <w:spacing w:line="240" w:lineRule="auto"/>
        <w:rPr>
          <w:szCs w:val="22"/>
          <w:lang w:val="pl-PL"/>
        </w:rPr>
      </w:pPr>
      <w:r w:rsidRPr="002F557C">
        <w:rPr>
          <w:szCs w:val="22"/>
          <w:lang w:val="pl-PL"/>
        </w:rPr>
        <w:t>Dane niekliniczne</w:t>
      </w:r>
      <w:r w:rsidR="00C52364">
        <w:rPr>
          <w:szCs w:val="22"/>
          <w:lang w:val="pl-PL"/>
        </w:rPr>
        <w:t>,</w:t>
      </w:r>
      <w:r w:rsidRPr="002F557C">
        <w:rPr>
          <w:szCs w:val="22"/>
          <w:lang w:val="pl-PL"/>
        </w:rPr>
        <w:t xml:space="preserve"> wynikające z konwencjonalnych badań farmakologicznych </w:t>
      </w:r>
      <w:r w:rsidR="00C5206E" w:rsidRPr="0064238B">
        <w:rPr>
          <w:szCs w:val="22"/>
          <w:lang w:val="pl-PL"/>
        </w:rPr>
        <w:t>aklidyn</w:t>
      </w:r>
      <w:r w:rsidR="002B0CDB">
        <w:rPr>
          <w:szCs w:val="22"/>
          <w:lang w:val="pl-PL"/>
        </w:rPr>
        <w:t>y</w:t>
      </w:r>
      <w:r w:rsidRPr="002F557C">
        <w:rPr>
          <w:szCs w:val="22"/>
          <w:lang w:val="pl-PL"/>
        </w:rPr>
        <w:t xml:space="preserve"> i formoterolu dotyczących bezpieczeństwa, badań toksyczności po podaniu wielokrotnym, genotoksyczności, rakotwórczości oraz toksycznego wpływu na rozród i rozwój potomstwa nie ujawniają szczególnego zagrożenia dla człowieka.</w:t>
      </w:r>
    </w:p>
    <w:p w14:paraId="619DE9B1" w14:textId="77777777" w:rsidR="0088302C" w:rsidRPr="002F557C" w:rsidRDefault="0088302C" w:rsidP="002F557C">
      <w:pPr>
        <w:spacing w:line="240" w:lineRule="auto"/>
        <w:rPr>
          <w:szCs w:val="22"/>
          <w:lang w:val="pl-PL"/>
        </w:rPr>
      </w:pPr>
    </w:p>
    <w:p w14:paraId="021B17CD" w14:textId="77777777" w:rsidR="0088302C" w:rsidRPr="002F557C" w:rsidRDefault="0088302C" w:rsidP="002F557C">
      <w:pPr>
        <w:spacing w:line="240" w:lineRule="auto"/>
        <w:rPr>
          <w:szCs w:val="22"/>
          <w:lang w:val="pl-PL"/>
        </w:rPr>
      </w:pPr>
      <w:r w:rsidRPr="002F557C">
        <w:rPr>
          <w:szCs w:val="22"/>
          <w:lang w:val="pl-PL"/>
        </w:rPr>
        <w:t xml:space="preserve">W badaniach nieklinicznych działania </w:t>
      </w:r>
      <w:r w:rsidR="00C5206E" w:rsidRPr="0064238B">
        <w:rPr>
          <w:szCs w:val="22"/>
          <w:lang w:val="pl-PL"/>
        </w:rPr>
        <w:t>aklidyn</w:t>
      </w:r>
      <w:r w:rsidR="002B0CDB">
        <w:rPr>
          <w:szCs w:val="22"/>
          <w:lang w:val="pl-PL"/>
        </w:rPr>
        <w:t>y</w:t>
      </w:r>
      <w:r w:rsidRPr="002F557C">
        <w:rPr>
          <w:szCs w:val="22"/>
          <w:lang w:val="pl-PL"/>
        </w:rPr>
        <w:t xml:space="preserve"> w </w:t>
      </w:r>
      <w:r>
        <w:rPr>
          <w:szCs w:val="22"/>
          <w:lang w:val="pl-PL"/>
        </w:rPr>
        <w:t xml:space="preserve">zakresie </w:t>
      </w:r>
      <w:r w:rsidRPr="002F557C">
        <w:rPr>
          <w:szCs w:val="22"/>
          <w:lang w:val="pl-PL"/>
        </w:rPr>
        <w:t>toksycznego wpływu na rozród (działanie fetotoksyczne) oraz na płodność (nieznaczn</w:t>
      </w:r>
      <w:r w:rsidR="00C52364">
        <w:rPr>
          <w:szCs w:val="22"/>
          <w:lang w:val="pl-PL"/>
        </w:rPr>
        <w:t>e zmniejszenie</w:t>
      </w:r>
      <w:r w:rsidRPr="002F557C">
        <w:rPr>
          <w:szCs w:val="22"/>
          <w:lang w:val="pl-PL"/>
        </w:rPr>
        <w:t xml:space="preserve"> wskaźnika poczęć, liczby ciałek żółtych oraz występowanie poronień w okresie przed</w:t>
      </w:r>
      <w:r>
        <w:rPr>
          <w:szCs w:val="22"/>
          <w:lang w:val="pl-PL"/>
        </w:rPr>
        <w:noBreakHyphen/>
      </w:r>
      <w:r w:rsidRPr="002F557C">
        <w:rPr>
          <w:szCs w:val="22"/>
          <w:lang w:val="pl-PL"/>
        </w:rPr>
        <w:t xml:space="preserve"> i po</w:t>
      </w:r>
      <w:r>
        <w:rPr>
          <w:szCs w:val="22"/>
          <w:lang w:val="pl-PL"/>
        </w:rPr>
        <w:t xml:space="preserve"> </w:t>
      </w:r>
      <w:r w:rsidRPr="002F557C">
        <w:rPr>
          <w:szCs w:val="22"/>
          <w:lang w:val="pl-PL"/>
        </w:rPr>
        <w:t>implantac</w:t>
      </w:r>
      <w:r w:rsidR="00C52364">
        <w:rPr>
          <w:szCs w:val="22"/>
          <w:lang w:val="pl-PL"/>
        </w:rPr>
        <w:t>ji</w:t>
      </w:r>
      <w:r w:rsidRPr="002F557C">
        <w:rPr>
          <w:szCs w:val="22"/>
          <w:lang w:val="pl-PL"/>
        </w:rPr>
        <w:t>) obserwowano jedynie wtedy, gdy narażenie było większe niż maksymalne narażenie występujące u ludzi, co wskazuje na niewielkie znaczenie tych obserwacji w praktyce klinicznej.</w:t>
      </w:r>
    </w:p>
    <w:p w14:paraId="646CC78C" w14:textId="77777777" w:rsidR="0088302C" w:rsidRPr="002F557C" w:rsidRDefault="0088302C" w:rsidP="002F557C">
      <w:pPr>
        <w:spacing w:line="240" w:lineRule="auto"/>
        <w:rPr>
          <w:szCs w:val="22"/>
          <w:lang w:val="pl-PL"/>
        </w:rPr>
      </w:pPr>
    </w:p>
    <w:p w14:paraId="3C3028EB" w14:textId="77777777" w:rsidR="0088302C" w:rsidRPr="002F557C" w:rsidRDefault="0088302C" w:rsidP="002F557C">
      <w:pPr>
        <w:spacing w:line="240" w:lineRule="auto"/>
        <w:rPr>
          <w:szCs w:val="22"/>
          <w:lang w:val="pl-PL"/>
        </w:rPr>
      </w:pPr>
      <w:r w:rsidRPr="002F557C">
        <w:rPr>
          <w:szCs w:val="22"/>
          <w:lang w:val="pl-PL"/>
        </w:rPr>
        <w:t xml:space="preserve">Formoterol </w:t>
      </w:r>
      <w:r w:rsidR="00C52364">
        <w:rPr>
          <w:szCs w:val="22"/>
          <w:lang w:val="pl-PL"/>
        </w:rPr>
        <w:t>powodował zmniejszenie</w:t>
      </w:r>
      <w:r w:rsidRPr="002F557C">
        <w:rPr>
          <w:szCs w:val="22"/>
          <w:lang w:val="pl-PL"/>
        </w:rPr>
        <w:t xml:space="preserve"> płodności (straty implantacji) u szczurów</w:t>
      </w:r>
      <w:r w:rsidR="00C52364">
        <w:rPr>
          <w:szCs w:val="22"/>
          <w:lang w:val="pl-PL"/>
        </w:rPr>
        <w:t>, jak również</w:t>
      </w:r>
      <w:r w:rsidRPr="002F557C">
        <w:rPr>
          <w:szCs w:val="22"/>
          <w:lang w:val="pl-PL"/>
        </w:rPr>
        <w:t xml:space="preserve"> </w:t>
      </w:r>
      <w:r w:rsidR="00CD6447">
        <w:rPr>
          <w:szCs w:val="22"/>
          <w:lang w:val="pl-PL"/>
        </w:rPr>
        <w:t>zmniejszenie</w:t>
      </w:r>
      <w:r w:rsidRPr="002F557C">
        <w:rPr>
          <w:szCs w:val="22"/>
          <w:lang w:val="pl-PL"/>
        </w:rPr>
        <w:t xml:space="preserve"> przeżywalnoś</w:t>
      </w:r>
      <w:r w:rsidR="00CD6447">
        <w:rPr>
          <w:szCs w:val="22"/>
          <w:lang w:val="pl-PL"/>
        </w:rPr>
        <w:t>ci</w:t>
      </w:r>
      <w:r w:rsidRPr="002F557C">
        <w:rPr>
          <w:szCs w:val="22"/>
          <w:lang w:val="pl-PL"/>
        </w:rPr>
        <w:t xml:space="preserve"> poporodow</w:t>
      </w:r>
      <w:r w:rsidR="00CD6447">
        <w:rPr>
          <w:szCs w:val="22"/>
          <w:lang w:val="pl-PL"/>
        </w:rPr>
        <w:t>ej</w:t>
      </w:r>
      <w:r w:rsidRPr="002F557C">
        <w:rPr>
          <w:szCs w:val="22"/>
          <w:lang w:val="pl-PL"/>
        </w:rPr>
        <w:t xml:space="preserve"> i </w:t>
      </w:r>
      <w:r w:rsidR="00CD6447">
        <w:rPr>
          <w:szCs w:val="22"/>
          <w:lang w:val="pl-PL"/>
        </w:rPr>
        <w:t>masy</w:t>
      </w:r>
      <w:r w:rsidRPr="002F557C">
        <w:rPr>
          <w:szCs w:val="22"/>
          <w:lang w:val="pl-PL"/>
        </w:rPr>
        <w:t xml:space="preserve"> </w:t>
      </w:r>
      <w:r w:rsidR="00CD6447">
        <w:rPr>
          <w:szCs w:val="22"/>
          <w:lang w:val="pl-PL"/>
        </w:rPr>
        <w:t>urodzeniowej</w:t>
      </w:r>
      <w:r w:rsidRPr="002F557C">
        <w:rPr>
          <w:szCs w:val="22"/>
          <w:lang w:val="pl-PL"/>
        </w:rPr>
        <w:t xml:space="preserve"> </w:t>
      </w:r>
      <w:r w:rsidR="00CD6447">
        <w:rPr>
          <w:szCs w:val="22"/>
          <w:lang w:val="pl-PL"/>
        </w:rPr>
        <w:t>po</w:t>
      </w:r>
      <w:r w:rsidRPr="002F557C">
        <w:rPr>
          <w:szCs w:val="22"/>
          <w:lang w:val="pl-PL"/>
        </w:rPr>
        <w:t xml:space="preserve"> </w:t>
      </w:r>
      <w:r w:rsidR="00CD6447">
        <w:rPr>
          <w:szCs w:val="22"/>
          <w:lang w:val="pl-PL"/>
        </w:rPr>
        <w:t>dużym</w:t>
      </w:r>
      <w:r w:rsidRPr="002F557C">
        <w:rPr>
          <w:szCs w:val="22"/>
          <w:lang w:val="pl-PL"/>
        </w:rPr>
        <w:t xml:space="preserve"> ogólnoustrojowym narażeniu na formoterol. Zaobserwowano </w:t>
      </w:r>
      <w:r>
        <w:rPr>
          <w:szCs w:val="22"/>
          <w:lang w:val="pl-PL"/>
        </w:rPr>
        <w:t>niewielkie</w:t>
      </w:r>
      <w:r w:rsidRPr="002F557C">
        <w:rPr>
          <w:szCs w:val="22"/>
          <w:lang w:val="pl-PL"/>
        </w:rPr>
        <w:t xml:space="preserve"> zwiększenie </w:t>
      </w:r>
      <w:r w:rsidR="00CD6447">
        <w:rPr>
          <w:szCs w:val="22"/>
          <w:lang w:val="pl-PL"/>
        </w:rPr>
        <w:t>częstości występowania</w:t>
      </w:r>
      <w:r w:rsidRPr="002F557C">
        <w:rPr>
          <w:szCs w:val="22"/>
          <w:lang w:val="pl-PL"/>
        </w:rPr>
        <w:t xml:space="preserve"> mięśniak</w:t>
      </w:r>
      <w:r w:rsidR="00CD6447">
        <w:rPr>
          <w:szCs w:val="22"/>
          <w:lang w:val="pl-PL"/>
        </w:rPr>
        <w:t>ów</w:t>
      </w:r>
      <w:r w:rsidRPr="002F557C">
        <w:rPr>
          <w:szCs w:val="22"/>
          <w:lang w:val="pl-PL"/>
        </w:rPr>
        <w:t xml:space="preserve"> macicy u szczurów i myszy – </w:t>
      </w:r>
      <w:r w:rsidR="00CD6447">
        <w:rPr>
          <w:szCs w:val="22"/>
          <w:lang w:val="pl-PL"/>
        </w:rPr>
        <w:t>działanie</w:t>
      </w:r>
      <w:r w:rsidRPr="002F557C">
        <w:rPr>
          <w:szCs w:val="22"/>
          <w:lang w:val="pl-PL"/>
        </w:rPr>
        <w:t xml:space="preserve"> t</w:t>
      </w:r>
      <w:r w:rsidR="00CD6447">
        <w:rPr>
          <w:szCs w:val="22"/>
          <w:lang w:val="pl-PL"/>
        </w:rPr>
        <w:t>o</w:t>
      </w:r>
      <w:r w:rsidRPr="002F557C">
        <w:rPr>
          <w:szCs w:val="22"/>
          <w:lang w:val="pl-PL"/>
        </w:rPr>
        <w:t xml:space="preserve"> </w:t>
      </w:r>
      <w:r w:rsidR="00CD6447">
        <w:rPr>
          <w:szCs w:val="22"/>
          <w:lang w:val="pl-PL"/>
        </w:rPr>
        <w:t>uważane</w:t>
      </w:r>
      <w:r w:rsidRPr="002F557C">
        <w:rPr>
          <w:szCs w:val="22"/>
          <w:lang w:val="pl-PL"/>
        </w:rPr>
        <w:t xml:space="preserve"> jest za związan</w:t>
      </w:r>
      <w:r w:rsidR="00CD6447">
        <w:rPr>
          <w:szCs w:val="22"/>
          <w:lang w:val="pl-PL"/>
        </w:rPr>
        <w:t>e</w:t>
      </w:r>
      <w:r w:rsidRPr="002F557C">
        <w:rPr>
          <w:szCs w:val="22"/>
          <w:lang w:val="pl-PL"/>
        </w:rPr>
        <w:t xml:space="preserve"> z </w:t>
      </w:r>
      <w:r w:rsidR="00CD6447">
        <w:rPr>
          <w:szCs w:val="22"/>
          <w:lang w:val="pl-PL"/>
        </w:rPr>
        <w:t>grupą leków</w:t>
      </w:r>
      <w:r w:rsidRPr="002F557C">
        <w:rPr>
          <w:szCs w:val="22"/>
          <w:lang w:val="pl-PL"/>
        </w:rPr>
        <w:t xml:space="preserve"> u gryzoni po długotrwałym narażeniu na </w:t>
      </w:r>
      <w:r>
        <w:rPr>
          <w:szCs w:val="22"/>
          <w:lang w:val="pl-PL"/>
        </w:rPr>
        <w:t>duże</w:t>
      </w:r>
      <w:r w:rsidRPr="002F557C">
        <w:rPr>
          <w:szCs w:val="22"/>
          <w:lang w:val="pl-PL"/>
        </w:rPr>
        <w:t xml:space="preserve"> dawki </w:t>
      </w:r>
      <w:r>
        <w:rPr>
          <w:szCs w:val="22"/>
          <w:lang w:val="pl-PL"/>
        </w:rPr>
        <w:t xml:space="preserve">agonistów receptorów </w:t>
      </w:r>
      <w:r w:rsidRPr="002F557C">
        <w:rPr>
          <w:szCs w:val="22"/>
          <w:lang w:val="pl-PL"/>
        </w:rPr>
        <w:t>β</w:t>
      </w:r>
      <w:r w:rsidRPr="002F557C">
        <w:rPr>
          <w:szCs w:val="22"/>
          <w:vertAlign w:val="subscript"/>
          <w:lang w:val="pl-PL"/>
        </w:rPr>
        <w:t>2</w:t>
      </w:r>
      <w:r>
        <w:rPr>
          <w:szCs w:val="22"/>
          <w:lang w:val="pl-PL"/>
        </w:rPr>
        <w:noBreakHyphen/>
        <w:t>adrenergicznych</w:t>
      </w:r>
      <w:r w:rsidRPr="002F557C">
        <w:rPr>
          <w:szCs w:val="22"/>
          <w:lang w:val="pl-PL"/>
        </w:rPr>
        <w:t>.</w:t>
      </w:r>
    </w:p>
    <w:p w14:paraId="1E9E8ECC" w14:textId="77777777" w:rsidR="0088302C" w:rsidRPr="002F557C" w:rsidRDefault="0088302C" w:rsidP="002F557C">
      <w:pPr>
        <w:spacing w:line="240" w:lineRule="auto"/>
        <w:rPr>
          <w:szCs w:val="22"/>
          <w:lang w:val="pl-PL"/>
        </w:rPr>
      </w:pPr>
    </w:p>
    <w:p w14:paraId="43D8F044" w14:textId="77777777" w:rsidR="0088302C" w:rsidRPr="002F557C" w:rsidRDefault="0088302C" w:rsidP="002F557C">
      <w:pPr>
        <w:tabs>
          <w:tab w:val="clear" w:pos="567"/>
        </w:tabs>
        <w:spacing w:line="240" w:lineRule="auto"/>
        <w:rPr>
          <w:szCs w:val="22"/>
          <w:lang w:val="pl-PL"/>
        </w:rPr>
      </w:pPr>
      <w:r w:rsidRPr="002F557C">
        <w:rPr>
          <w:szCs w:val="22"/>
          <w:lang w:val="pl-PL"/>
        </w:rPr>
        <w:t>W badaniach nieklinicznych</w:t>
      </w:r>
      <w:r w:rsidR="00CD6447">
        <w:rPr>
          <w:szCs w:val="22"/>
          <w:lang w:val="pl-PL"/>
        </w:rPr>
        <w:t xml:space="preserve"> oceniających</w:t>
      </w:r>
      <w:r w:rsidRPr="002F557C">
        <w:rPr>
          <w:szCs w:val="22"/>
          <w:lang w:val="pl-PL"/>
        </w:rPr>
        <w:t xml:space="preserve"> wpływ </w:t>
      </w:r>
      <w:r w:rsidR="00C5206E" w:rsidRPr="0064238B">
        <w:rPr>
          <w:szCs w:val="22"/>
          <w:lang w:val="pl-PL"/>
        </w:rPr>
        <w:t>aklidyn</w:t>
      </w:r>
      <w:r w:rsidR="002B0CDB">
        <w:rPr>
          <w:szCs w:val="22"/>
          <w:lang w:val="pl-PL"/>
        </w:rPr>
        <w:t>y</w:t>
      </w:r>
      <w:r w:rsidR="00CD6447">
        <w:rPr>
          <w:szCs w:val="22"/>
          <w:lang w:val="pl-PL"/>
        </w:rPr>
        <w:t xml:space="preserve"> z </w:t>
      </w:r>
      <w:r w:rsidRPr="002F557C">
        <w:rPr>
          <w:szCs w:val="22"/>
          <w:lang w:val="pl-PL"/>
        </w:rPr>
        <w:t>formoterol</w:t>
      </w:r>
      <w:r w:rsidR="00CD6447">
        <w:rPr>
          <w:szCs w:val="22"/>
          <w:lang w:val="pl-PL"/>
        </w:rPr>
        <w:t>em</w:t>
      </w:r>
      <w:r w:rsidRPr="002F557C">
        <w:rPr>
          <w:szCs w:val="22"/>
          <w:lang w:val="pl-PL"/>
        </w:rPr>
        <w:t xml:space="preserve"> na parametry </w:t>
      </w:r>
      <w:r w:rsidR="00CD6447">
        <w:rPr>
          <w:szCs w:val="22"/>
          <w:lang w:val="pl-PL"/>
        </w:rPr>
        <w:t xml:space="preserve">układu </w:t>
      </w:r>
      <w:r w:rsidRPr="002F557C">
        <w:rPr>
          <w:szCs w:val="22"/>
          <w:lang w:val="pl-PL"/>
        </w:rPr>
        <w:t>sercowo</w:t>
      </w:r>
      <w:r>
        <w:rPr>
          <w:szCs w:val="22"/>
          <w:lang w:val="pl-PL"/>
        </w:rPr>
        <w:noBreakHyphen/>
      </w:r>
      <w:r w:rsidRPr="002F557C">
        <w:rPr>
          <w:szCs w:val="22"/>
          <w:lang w:val="pl-PL"/>
        </w:rPr>
        <w:t>naczyniowe</w:t>
      </w:r>
      <w:r w:rsidR="00CD6447">
        <w:rPr>
          <w:szCs w:val="22"/>
          <w:lang w:val="pl-PL"/>
        </w:rPr>
        <w:t>go</w:t>
      </w:r>
      <w:r w:rsidRPr="002F557C">
        <w:rPr>
          <w:szCs w:val="22"/>
          <w:lang w:val="pl-PL"/>
        </w:rPr>
        <w:t xml:space="preserve"> zaobserwowano </w:t>
      </w:r>
      <w:r>
        <w:rPr>
          <w:szCs w:val="22"/>
          <w:lang w:val="pl-PL"/>
        </w:rPr>
        <w:t>zwiększoną</w:t>
      </w:r>
      <w:r w:rsidRPr="002F557C">
        <w:rPr>
          <w:szCs w:val="22"/>
          <w:lang w:val="pl-PL"/>
        </w:rPr>
        <w:t xml:space="preserve"> częstość akcji serca i </w:t>
      </w:r>
      <w:r w:rsidR="00CD6447">
        <w:rPr>
          <w:szCs w:val="22"/>
          <w:lang w:val="pl-PL"/>
        </w:rPr>
        <w:t>zaburzeń rytmu serca</w:t>
      </w:r>
      <w:r w:rsidRPr="002F557C">
        <w:rPr>
          <w:szCs w:val="22"/>
          <w:lang w:val="pl-PL"/>
        </w:rPr>
        <w:t xml:space="preserve"> jedynie wtedy, gdy narażenie było większe niż maksymalne narażenie występujące u ludzi, co wskazuje na niewielkie znaczenie tych obserwacji w praktyce klinicznej. </w:t>
      </w:r>
      <w:r w:rsidR="00CD6447">
        <w:rPr>
          <w:szCs w:val="22"/>
          <w:lang w:val="pl-PL"/>
        </w:rPr>
        <w:t>Działania</w:t>
      </w:r>
      <w:r w:rsidRPr="002F557C">
        <w:rPr>
          <w:szCs w:val="22"/>
          <w:lang w:val="pl-PL"/>
        </w:rPr>
        <w:t xml:space="preserve"> te są znan</w:t>
      </w:r>
      <w:r>
        <w:rPr>
          <w:szCs w:val="22"/>
          <w:lang w:val="pl-PL"/>
        </w:rPr>
        <w:t xml:space="preserve">ą </w:t>
      </w:r>
      <w:r w:rsidRPr="002F557C">
        <w:rPr>
          <w:szCs w:val="22"/>
          <w:lang w:val="pl-PL"/>
        </w:rPr>
        <w:t>nadmiern</w:t>
      </w:r>
      <w:r>
        <w:rPr>
          <w:szCs w:val="22"/>
          <w:lang w:val="pl-PL"/>
        </w:rPr>
        <w:t xml:space="preserve">ą </w:t>
      </w:r>
      <w:r w:rsidRPr="002F557C">
        <w:rPr>
          <w:szCs w:val="22"/>
          <w:lang w:val="pl-PL"/>
        </w:rPr>
        <w:t>odpowiedzi</w:t>
      </w:r>
      <w:r>
        <w:rPr>
          <w:szCs w:val="22"/>
          <w:lang w:val="pl-PL"/>
        </w:rPr>
        <w:t xml:space="preserve">ą </w:t>
      </w:r>
      <w:r w:rsidRPr="002F557C">
        <w:rPr>
          <w:szCs w:val="22"/>
          <w:lang w:val="pl-PL"/>
        </w:rPr>
        <w:t>farmakologicz</w:t>
      </w:r>
      <w:r>
        <w:rPr>
          <w:szCs w:val="22"/>
          <w:lang w:val="pl-PL"/>
        </w:rPr>
        <w:t>ną</w:t>
      </w:r>
      <w:r w:rsidRPr="002F557C">
        <w:rPr>
          <w:szCs w:val="22"/>
          <w:lang w:val="pl-PL"/>
        </w:rPr>
        <w:t xml:space="preserve"> obserwowan</w:t>
      </w:r>
      <w:r>
        <w:rPr>
          <w:szCs w:val="22"/>
          <w:lang w:val="pl-PL"/>
        </w:rPr>
        <w:t>ą w przypadku stosowania</w:t>
      </w:r>
      <w:r w:rsidRPr="002F557C">
        <w:rPr>
          <w:szCs w:val="22"/>
          <w:lang w:val="pl-PL"/>
        </w:rPr>
        <w:t xml:space="preserve"> </w:t>
      </w:r>
      <w:r>
        <w:rPr>
          <w:szCs w:val="22"/>
          <w:lang w:val="pl-PL"/>
        </w:rPr>
        <w:t xml:space="preserve">agonistów receptorów </w:t>
      </w:r>
      <w:r w:rsidRPr="002F557C">
        <w:rPr>
          <w:szCs w:val="22"/>
          <w:lang w:val="pl-PL"/>
        </w:rPr>
        <w:t>β</w:t>
      </w:r>
      <w:r w:rsidRPr="002F557C">
        <w:rPr>
          <w:szCs w:val="22"/>
          <w:vertAlign w:val="subscript"/>
          <w:lang w:val="pl-PL"/>
        </w:rPr>
        <w:t>2</w:t>
      </w:r>
      <w:r>
        <w:rPr>
          <w:szCs w:val="22"/>
          <w:lang w:val="pl-PL"/>
        </w:rPr>
        <w:noBreakHyphen/>
        <w:t>adrenergicznych</w:t>
      </w:r>
      <w:r w:rsidRPr="002F557C">
        <w:rPr>
          <w:szCs w:val="22"/>
          <w:lang w:val="pl-PL"/>
        </w:rPr>
        <w:t>.</w:t>
      </w:r>
    </w:p>
    <w:p w14:paraId="74863778" w14:textId="77777777" w:rsidR="0088302C" w:rsidRPr="002F557C" w:rsidRDefault="0088302C" w:rsidP="002F557C">
      <w:pPr>
        <w:spacing w:line="240" w:lineRule="auto"/>
        <w:rPr>
          <w:noProof/>
          <w:szCs w:val="22"/>
          <w:lang w:val="pl-PL"/>
        </w:rPr>
      </w:pPr>
    </w:p>
    <w:p w14:paraId="5C0ADD78" w14:textId="77777777" w:rsidR="0088302C" w:rsidRPr="002F557C" w:rsidRDefault="0088302C" w:rsidP="002F557C">
      <w:pPr>
        <w:spacing w:line="240" w:lineRule="auto"/>
        <w:rPr>
          <w:noProof/>
          <w:szCs w:val="22"/>
          <w:lang w:val="pl-PL"/>
        </w:rPr>
      </w:pPr>
    </w:p>
    <w:p w14:paraId="27DF2D92" w14:textId="77777777" w:rsidR="0088302C" w:rsidRPr="002F557C" w:rsidRDefault="0088302C" w:rsidP="002F557C">
      <w:pPr>
        <w:keepNext/>
        <w:keepLines/>
        <w:suppressAutoHyphens/>
        <w:spacing w:line="240" w:lineRule="auto"/>
        <w:ind w:left="567" w:hanging="567"/>
        <w:rPr>
          <w:b/>
          <w:noProof/>
          <w:szCs w:val="22"/>
          <w:lang w:val="pl-PL"/>
        </w:rPr>
      </w:pPr>
      <w:r w:rsidRPr="002F557C">
        <w:rPr>
          <w:b/>
          <w:bCs/>
          <w:szCs w:val="22"/>
          <w:lang w:val="pl-PL"/>
        </w:rPr>
        <w:t>6.</w:t>
      </w:r>
      <w:r w:rsidRPr="002F557C">
        <w:rPr>
          <w:b/>
          <w:bCs/>
          <w:szCs w:val="22"/>
          <w:lang w:val="pl-PL"/>
        </w:rPr>
        <w:tab/>
        <w:t>DANE FARMACEUTYCZNE</w:t>
      </w:r>
    </w:p>
    <w:p w14:paraId="37E3FFE0" w14:textId="77777777" w:rsidR="0088302C" w:rsidRPr="002F557C" w:rsidRDefault="0088302C" w:rsidP="002F557C">
      <w:pPr>
        <w:keepNext/>
        <w:keepLines/>
        <w:spacing w:line="240" w:lineRule="auto"/>
        <w:rPr>
          <w:noProof/>
          <w:szCs w:val="22"/>
          <w:lang w:val="pl-PL"/>
        </w:rPr>
      </w:pPr>
    </w:p>
    <w:p w14:paraId="40DBF2F1"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6.1</w:t>
      </w:r>
      <w:r w:rsidRPr="002F557C">
        <w:rPr>
          <w:b/>
          <w:bCs/>
          <w:szCs w:val="22"/>
          <w:lang w:val="pl-PL"/>
        </w:rPr>
        <w:tab/>
        <w:t>Wykaz substancji pomocniczych</w:t>
      </w:r>
    </w:p>
    <w:p w14:paraId="5103D4BA" w14:textId="77777777" w:rsidR="0088302C" w:rsidRPr="002F557C" w:rsidRDefault="0088302C" w:rsidP="002F557C">
      <w:pPr>
        <w:keepNext/>
        <w:keepLines/>
        <w:spacing w:line="240" w:lineRule="auto"/>
        <w:rPr>
          <w:i/>
          <w:noProof/>
          <w:szCs w:val="22"/>
          <w:lang w:val="pl-PL"/>
        </w:rPr>
      </w:pPr>
    </w:p>
    <w:p w14:paraId="1B04C0DC" w14:textId="77777777" w:rsidR="0088302C" w:rsidRPr="002F557C" w:rsidRDefault="0088302C" w:rsidP="002F557C">
      <w:pPr>
        <w:keepNext/>
        <w:keepLines/>
        <w:spacing w:line="240" w:lineRule="auto"/>
        <w:rPr>
          <w:szCs w:val="22"/>
          <w:lang w:val="pl-PL"/>
        </w:rPr>
      </w:pPr>
      <w:r w:rsidRPr="002F557C">
        <w:rPr>
          <w:szCs w:val="22"/>
          <w:lang w:val="pl-PL"/>
        </w:rPr>
        <w:t>Laktoza jednowodna.</w:t>
      </w:r>
    </w:p>
    <w:p w14:paraId="206770DF" w14:textId="77777777" w:rsidR="0088302C" w:rsidRPr="002F557C" w:rsidRDefault="0088302C" w:rsidP="002F557C">
      <w:pPr>
        <w:spacing w:line="240" w:lineRule="auto"/>
        <w:rPr>
          <w:noProof/>
          <w:szCs w:val="22"/>
          <w:lang w:val="pl-PL"/>
        </w:rPr>
      </w:pPr>
    </w:p>
    <w:p w14:paraId="3B61D049"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6.2</w:t>
      </w:r>
      <w:r w:rsidRPr="002F557C">
        <w:rPr>
          <w:b/>
          <w:bCs/>
          <w:szCs w:val="22"/>
          <w:lang w:val="pl-PL"/>
        </w:rPr>
        <w:tab/>
        <w:t>Niezgodności farmaceutyczne</w:t>
      </w:r>
    </w:p>
    <w:p w14:paraId="32805FFB" w14:textId="77777777" w:rsidR="0088302C" w:rsidRPr="002F557C" w:rsidRDefault="0088302C" w:rsidP="002F557C">
      <w:pPr>
        <w:keepNext/>
        <w:keepLines/>
        <w:spacing w:line="240" w:lineRule="auto"/>
        <w:rPr>
          <w:noProof/>
          <w:szCs w:val="22"/>
          <w:lang w:val="pl-PL"/>
        </w:rPr>
      </w:pPr>
    </w:p>
    <w:p w14:paraId="01EEE366"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Nie dotyczy.</w:t>
      </w:r>
    </w:p>
    <w:p w14:paraId="449670E8" w14:textId="77777777" w:rsidR="0088302C" w:rsidRPr="002F557C" w:rsidRDefault="0088302C" w:rsidP="002F557C">
      <w:pPr>
        <w:spacing w:line="240" w:lineRule="auto"/>
        <w:rPr>
          <w:noProof/>
          <w:szCs w:val="22"/>
          <w:lang w:val="pl-PL"/>
        </w:rPr>
      </w:pPr>
    </w:p>
    <w:p w14:paraId="5A765E9B"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6.3</w:t>
      </w:r>
      <w:r w:rsidRPr="002F557C">
        <w:rPr>
          <w:b/>
          <w:bCs/>
          <w:szCs w:val="22"/>
          <w:lang w:val="pl-PL"/>
        </w:rPr>
        <w:tab/>
        <w:t>Okres ważności</w:t>
      </w:r>
    </w:p>
    <w:p w14:paraId="0A18477D" w14:textId="77777777" w:rsidR="0088302C" w:rsidRPr="002F557C" w:rsidRDefault="0088302C" w:rsidP="002F557C">
      <w:pPr>
        <w:keepNext/>
        <w:keepLines/>
        <w:spacing w:line="240" w:lineRule="auto"/>
        <w:rPr>
          <w:noProof/>
          <w:szCs w:val="22"/>
          <w:lang w:val="pl-PL"/>
        </w:rPr>
      </w:pPr>
    </w:p>
    <w:p w14:paraId="607B3E74" w14:textId="77777777" w:rsidR="0088302C" w:rsidRPr="002F557C" w:rsidRDefault="0088302C" w:rsidP="002F557C">
      <w:pPr>
        <w:keepNext/>
        <w:keepLines/>
        <w:spacing w:line="240" w:lineRule="auto"/>
        <w:rPr>
          <w:szCs w:val="22"/>
          <w:lang w:val="pl-PL"/>
        </w:rPr>
      </w:pPr>
      <w:r w:rsidRPr="002F557C">
        <w:rPr>
          <w:szCs w:val="22"/>
          <w:lang w:val="pl-PL"/>
        </w:rPr>
        <w:t>3</w:t>
      </w:r>
      <w:r w:rsidRPr="0016266A">
        <w:rPr>
          <w:lang w:val="pl-PL"/>
        </w:rPr>
        <w:t> </w:t>
      </w:r>
      <w:r w:rsidRPr="002F557C">
        <w:rPr>
          <w:szCs w:val="22"/>
          <w:lang w:val="pl-PL"/>
        </w:rPr>
        <w:t>lata</w:t>
      </w:r>
    </w:p>
    <w:p w14:paraId="7317E33F" w14:textId="77777777" w:rsidR="0088302C" w:rsidRPr="002F557C" w:rsidRDefault="0088302C" w:rsidP="002F557C">
      <w:pPr>
        <w:spacing w:line="240" w:lineRule="auto"/>
        <w:rPr>
          <w:szCs w:val="22"/>
          <w:lang w:val="pl-PL"/>
        </w:rPr>
      </w:pPr>
    </w:p>
    <w:p w14:paraId="7675D26F" w14:textId="77777777" w:rsidR="0088302C" w:rsidRPr="002F557C" w:rsidRDefault="0088302C" w:rsidP="002F557C">
      <w:pPr>
        <w:spacing w:line="240" w:lineRule="auto"/>
        <w:rPr>
          <w:szCs w:val="22"/>
          <w:lang w:val="pl-PL"/>
        </w:rPr>
      </w:pPr>
      <w:r w:rsidRPr="002F557C">
        <w:rPr>
          <w:szCs w:val="22"/>
          <w:lang w:val="pl-PL"/>
        </w:rPr>
        <w:t>Zużyć w ciągu 60 dni od otwarcia torebki.</w:t>
      </w:r>
    </w:p>
    <w:p w14:paraId="2116D18E" w14:textId="77777777" w:rsidR="0088302C" w:rsidRPr="002F557C" w:rsidRDefault="0088302C" w:rsidP="002F557C">
      <w:pPr>
        <w:spacing w:line="240" w:lineRule="auto"/>
        <w:rPr>
          <w:szCs w:val="22"/>
          <w:lang w:val="pl-PL"/>
        </w:rPr>
      </w:pPr>
    </w:p>
    <w:p w14:paraId="0371F75A" w14:textId="77777777" w:rsidR="0088302C" w:rsidRPr="002F557C" w:rsidRDefault="0088302C" w:rsidP="002F557C">
      <w:pPr>
        <w:keepNext/>
        <w:keepLines/>
        <w:spacing w:line="240" w:lineRule="auto"/>
        <w:ind w:left="567" w:hanging="567"/>
        <w:outlineLvl w:val="0"/>
        <w:rPr>
          <w:b/>
          <w:noProof/>
          <w:szCs w:val="22"/>
          <w:lang w:val="pl-PL"/>
        </w:rPr>
      </w:pPr>
      <w:r w:rsidRPr="002F557C">
        <w:rPr>
          <w:b/>
          <w:bCs/>
          <w:szCs w:val="22"/>
          <w:lang w:val="pl-PL"/>
        </w:rPr>
        <w:lastRenderedPageBreak/>
        <w:t>6.4</w:t>
      </w:r>
      <w:r w:rsidRPr="002F557C">
        <w:rPr>
          <w:b/>
          <w:bCs/>
          <w:szCs w:val="22"/>
          <w:lang w:val="pl-PL"/>
        </w:rPr>
        <w:tab/>
        <w:t>Specjalne środki ostrożności podczas przechowywania</w:t>
      </w:r>
    </w:p>
    <w:p w14:paraId="462AE51A" w14:textId="77777777" w:rsidR="0088302C" w:rsidRPr="002F557C" w:rsidRDefault="0088302C" w:rsidP="002F557C">
      <w:pPr>
        <w:keepNext/>
        <w:keepLines/>
        <w:spacing w:line="240" w:lineRule="auto"/>
        <w:ind w:left="567" w:hanging="567"/>
        <w:outlineLvl w:val="0"/>
        <w:rPr>
          <w:noProof/>
          <w:szCs w:val="22"/>
          <w:lang w:val="pl-PL"/>
        </w:rPr>
      </w:pPr>
    </w:p>
    <w:p w14:paraId="76A3F321"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Brak specjalnych zaleceń dotyczących temperatury przechowywania produktu leczniczego.</w:t>
      </w:r>
    </w:p>
    <w:p w14:paraId="0AB32D48" w14:textId="77777777" w:rsidR="0088302C" w:rsidRPr="002F557C" w:rsidRDefault="0088302C" w:rsidP="002F557C">
      <w:pPr>
        <w:spacing w:line="240" w:lineRule="auto"/>
        <w:rPr>
          <w:szCs w:val="22"/>
          <w:lang w:val="pl-PL"/>
        </w:rPr>
      </w:pPr>
      <w:r w:rsidRPr="002F557C">
        <w:rPr>
          <w:szCs w:val="22"/>
          <w:lang w:val="pl-PL"/>
        </w:rPr>
        <w:t xml:space="preserve">Inhalator Genuair należy przechowywać wewnątrz zamkniętej torebki ochronnej aż do momentu rozpoczęcia stosowania </w:t>
      </w:r>
      <w:r>
        <w:rPr>
          <w:szCs w:val="22"/>
          <w:lang w:val="pl-PL"/>
        </w:rPr>
        <w:t>produktu leczniczego</w:t>
      </w:r>
      <w:r w:rsidRPr="002F557C">
        <w:rPr>
          <w:szCs w:val="22"/>
          <w:lang w:val="pl-PL"/>
        </w:rPr>
        <w:t xml:space="preserve">. </w:t>
      </w:r>
    </w:p>
    <w:p w14:paraId="16DCD30A" w14:textId="77777777" w:rsidR="0088302C" w:rsidRPr="002F557C" w:rsidRDefault="0088302C" w:rsidP="002F557C">
      <w:pPr>
        <w:spacing w:line="240" w:lineRule="auto"/>
        <w:rPr>
          <w:noProof/>
          <w:szCs w:val="22"/>
          <w:lang w:val="pl-PL"/>
        </w:rPr>
      </w:pPr>
    </w:p>
    <w:p w14:paraId="3098DCBB" w14:textId="77777777" w:rsidR="0088302C" w:rsidRPr="002F557C" w:rsidRDefault="0088302C" w:rsidP="002F557C">
      <w:pPr>
        <w:keepNext/>
        <w:keepLines/>
        <w:spacing w:line="240" w:lineRule="auto"/>
        <w:outlineLvl w:val="0"/>
        <w:rPr>
          <w:b/>
          <w:noProof/>
          <w:szCs w:val="22"/>
          <w:lang w:val="pl-PL"/>
        </w:rPr>
      </w:pPr>
      <w:r w:rsidRPr="002F557C">
        <w:rPr>
          <w:b/>
          <w:bCs/>
          <w:szCs w:val="22"/>
          <w:lang w:val="pl-PL"/>
        </w:rPr>
        <w:t>6.5</w:t>
      </w:r>
      <w:r w:rsidRPr="002F557C">
        <w:rPr>
          <w:b/>
          <w:bCs/>
          <w:szCs w:val="22"/>
          <w:lang w:val="pl-PL"/>
        </w:rPr>
        <w:tab/>
        <w:t>Rodzaj i zawartość opakowania</w:t>
      </w:r>
    </w:p>
    <w:p w14:paraId="7358D151" w14:textId="77777777" w:rsidR="0088302C" w:rsidRPr="002F557C" w:rsidRDefault="0088302C" w:rsidP="002F557C">
      <w:pPr>
        <w:keepNext/>
        <w:keepLines/>
        <w:spacing w:line="240" w:lineRule="auto"/>
        <w:outlineLvl w:val="0"/>
        <w:rPr>
          <w:b/>
          <w:noProof/>
          <w:szCs w:val="22"/>
          <w:lang w:val="pl-PL"/>
        </w:rPr>
      </w:pPr>
    </w:p>
    <w:p w14:paraId="3162F308"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Inhalator Genuair to urządzenie wieloelementowe wykonane z plastiku (polikarbonatu, tworzywa akrylonitrylo</w:t>
      </w:r>
      <w:r>
        <w:rPr>
          <w:szCs w:val="22"/>
          <w:lang w:val="pl-PL"/>
        </w:rPr>
        <w:noBreakHyphen/>
      </w:r>
      <w:r w:rsidRPr="002F557C">
        <w:rPr>
          <w:szCs w:val="22"/>
          <w:lang w:val="pl-PL"/>
        </w:rPr>
        <w:t>butadieno</w:t>
      </w:r>
      <w:r>
        <w:rPr>
          <w:szCs w:val="22"/>
          <w:lang w:val="pl-PL"/>
        </w:rPr>
        <w:noBreakHyphen/>
      </w:r>
      <w:r w:rsidRPr="002F557C">
        <w:rPr>
          <w:szCs w:val="22"/>
          <w:lang w:val="pl-PL"/>
        </w:rPr>
        <w:t>styrenowego, polioksymetylenu, tworzywa poliestrowo</w:t>
      </w:r>
      <w:r>
        <w:rPr>
          <w:szCs w:val="22"/>
          <w:lang w:val="pl-PL"/>
        </w:rPr>
        <w:noBreakHyphen/>
      </w:r>
      <w:r w:rsidRPr="002F557C">
        <w:rPr>
          <w:szCs w:val="22"/>
          <w:lang w:val="pl-PL"/>
        </w:rPr>
        <w:t>butylenowo</w:t>
      </w:r>
      <w:r>
        <w:rPr>
          <w:szCs w:val="22"/>
          <w:lang w:val="pl-PL"/>
        </w:rPr>
        <w:noBreakHyphen/>
      </w:r>
      <w:r w:rsidRPr="002F557C">
        <w:rPr>
          <w:szCs w:val="22"/>
          <w:lang w:val="pl-PL"/>
        </w:rPr>
        <w:t>tereftalanowego, polipropylenu, polistyrenu) i stali nierdzewnej. Jest ono barwy białej</w:t>
      </w:r>
      <w:r>
        <w:rPr>
          <w:szCs w:val="22"/>
          <w:lang w:val="pl-PL"/>
        </w:rPr>
        <w:t>,</w:t>
      </w:r>
      <w:r w:rsidRPr="002F557C">
        <w:rPr>
          <w:szCs w:val="22"/>
          <w:lang w:val="pl-PL"/>
        </w:rPr>
        <w:t xml:space="preserve"> wyposażone</w:t>
      </w:r>
      <w:r>
        <w:rPr>
          <w:szCs w:val="22"/>
          <w:lang w:val="pl-PL"/>
        </w:rPr>
        <w:t xml:space="preserve"> jest</w:t>
      </w:r>
      <w:r w:rsidRPr="002F557C">
        <w:rPr>
          <w:szCs w:val="22"/>
          <w:lang w:val="pl-PL"/>
        </w:rPr>
        <w:t xml:space="preserve"> we wbudowany wskaźnik </w:t>
      </w:r>
      <w:r>
        <w:rPr>
          <w:szCs w:val="22"/>
          <w:lang w:val="pl-PL"/>
        </w:rPr>
        <w:t xml:space="preserve">liczby </w:t>
      </w:r>
      <w:r w:rsidRPr="002F557C">
        <w:rPr>
          <w:szCs w:val="22"/>
          <w:lang w:val="pl-PL"/>
        </w:rPr>
        <w:t>daw</w:t>
      </w:r>
      <w:r>
        <w:rPr>
          <w:szCs w:val="22"/>
          <w:lang w:val="pl-PL"/>
        </w:rPr>
        <w:t>ek</w:t>
      </w:r>
      <w:r w:rsidRPr="002F557C">
        <w:rPr>
          <w:szCs w:val="22"/>
          <w:lang w:val="pl-PL"/>
        </w:rPr>
        <w:t xml:space="preserve"> oraz </w:t>
      </w:r>
      <w:r w:rsidR="00F92528">
        <w:rPr>
          <w:szCs w:val="22"/>
          <w:lang w:val="pl-PL"/>
        </w:rPr>
        <w:t>pomarańczowy</w:t>
      </w:r>
      <w:r w:rsidRPr="002F557C">
        <w:rPr>
          <w:szCs w:val="22"/>
          <w:lang w:val="pl-PL"/>
        </w:rPr>
        <w:t xml:space="preserve"> przycisk zwolnienia. Ustnik urządzenia jest przykryty </w:t>
      </w:r>
      <w:r>
        <w:rPr>
          <w:szCs w:val="22"/>
          <w:lang w:val="pl-PL"/>
        </w:rPr>
        <w:t xml:space="preserve">zdejmowaną </w:t>
      </w:r>
      <w:r w:rsidR="00F92528">
        <w:rPr>
          <w:szCs w:val="22"/>
          <w:lang w:val="pl-PL"/>
        </w:rPr>
        <w:t>pomarańczową</w:t>
      </w:r>
      <w:r w:rsidRPr="002F557C">
        <w:rPr>
          <w:szCs w:val="22"/>
          <w:lang w:val="pl-PL"/>
        </w:rPr>
        <w:t xml:space="preserve"> osłon</w:t>
      </w:r>
      <w:r>
        <w:rPr>
          <w:szCs w:val="22"/>
          <w:lang w:val="pl-PL"/>
        </w:rPr>
        <w:t>k</w:t>
      </w:r>
      <w:r w:rsidRPr="002F557C">
        <w:rPr>
          <w:szCs w:val="22"/>
          <w:lang w:val="pl-PL"/>
        </w:rPr>
        <w:t xml:space="preserve">ą zabezpieczającą. Inhalator jest dostarczany w szczelnej torebce ochronnej z </w:t>
      </w:r>
      <w:r w:rsidR="00CD6447">
        <w:rPr>
          <w:szCs w:val="22"/>
          <w:lang w:val="pl-PL"/>
        </w:rPr>
        <w:t xml:space="preserve">laminowanej folii </w:t>
      </w:r>
      <w:r w:rsidRPr="002F557C">
        <w:rPr>
          <w:szCs w:val="22"/>
          <w:lang w:val="pl-PL"/>
        </w:rPr>
        <w:t>aluminiowe</w:t>
      </w:r>
      <w:r w:rsidR="00CD6447">
        <w:rPr>
          <w:szCs w:val="22"/>
          <w:lang w:val="pl-PL"/>
        </w:rPr>
        <w:t>j</w:t>
      </w:r>
      <w:r w:rsidRPr="002F557C">
        <w:rPr>
          <w:szCs w:val="22"/>
          <w:lang w:val="pl-PL"/>
        </w:rPr>
        <w:t xml:space="preserve"> zawierającej </w:t>
      </w:r>
      <w:r w:rsidR="00CD6447">
        <w:rPr>
          <w:szCs w:val="22"/>
          <w:lang w:val="pl-PL"/>
        </w:rPr>
        <w:t>saszetkę</w:t>
      </w:r>
      <w:r w:rsidRPr="002F557C">
        <w:rPr>
          <w:szCs w:val="22"/>
          <w:lang w:val="pl-PL"/>
        </w:rPr>
        <w:t xml:space="preserve"> ze środkiem </w:t>
      </w:r>
      <w:r>
        <w:rPr>
          <w:szCs w:val="22"/>
          <w:lang w:val="pl-PL"/>
        </w:rPr>
        <w:t>pochłaniającym wilgoć</w:t>
      </w:r>
      <w:r w:rsidR="003218A2">
        <w:rPr>
          <w:szCs w:val="22"/>
          <w:lang w:val="pl-PL"/>
        </w:rPr>
        <w:t xml:space="preserve"> – żelem krzemionkowym</w:t>
      </w:r>
      <w:r w:rsidRPr="002F557C">
        <w:rPr>
          <w:szCs w:val="22"/>
          <w:lang w:val="pl-PL"/>
        </w:rPr>
        <w:t>, umieszczonej w tekturowym pudełku.</w:t>
      </w:r>
    </w:p>
    <w:p w14:paraId="3C12553F" w14:textId="77777777" w:rsidR="0088302C" w:rsidRPr="002F557C" w:rsidRDefault="0088302C" w:rsidP="002F557C">
      <w:pPr>
        <w:tabs>
          <w:tab w:val="clear" w:pos="567"/>
        </w:tabs>
        <w:spacing w:line="240" w:lineRule="auto"/>
        <w:rPr>
          <w:noProof/>
          <w:szCs w:val="22"/>
          <w:lang w:val="pl-PL"/>
        </w:rPr>
      </w:pPr>
    </w:p>
    <w:p w14:paraId="265D1579" w14:textId="77777777" w:rsidR="00307184" w:rsidRDefault="00307184" w:rsidP="002F557C">
      <w:pPr>
        <w:keepNext/>
        <w:keepLines/>
        <w:tabs>
          <w:tab w:val="clear" w:pos="567"/>
        </w:tabs>
        <w:spacing w:line="240" w:lineRule="auto"/>
        <w:rPr>
          <w:szCs w:val="22"/>
          <w:lang w:val="pl-PL"/>
        </w:rPr>
      </w:pPr>
      <w:r w:rsidRPr="002F557C">
        <w:rPr>
          <w:szCs w:val="22"/>
          <w:lang w:val="pl-PL"/>
        </w:rPr>
        <w:t xml:space="preserve">Opakowanie </w:t>
      </w:r>
      <w:r>
        <w:rPr>
          <w:szCs w:val="22"/>
          <w:lang w:val="pl-PL"/>
        </w:rPr>
        <w:t xml:space="preserve">tekturowe </w:t>
      </w:r>
      <w:r w:rsidRPr="002F557C">
        <w:rPr>
          <w:szCs w:val="22"/>
          <w:lang w:val="pl-PL"/>
        </w:rPr>
        <w:t xml:space="preserve">zawierające 1 inhalator z </w:t>
      </w:r>
      <w:r>
        <w:rPr>
          <w:szCs w:val="22"/>
          <w:lang w:val="pl-PL"/>
        </w:rPr>
        <w:t>3</w:t>
      </w:r>
      <w:r w:rsidRPr="002F557C">
        <w:rPr>
          <w:szCs w:val="22"/>
          <w:lang w:val="pl-PL"/>
        </w:rPr>
        <w:t>0 dawkami.</w:t>
      </w:r>
    </w:p>
    <w:p w14:paraId="5C0D96A7"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 xml:space="preserve">Opakowanie </w:t>
      </w:r>
      <w:r>
        <w:rPr>
          <w:szCs w:val="22"/>
          <w:lang w:val="pl-PL"/>
        </w:rPr>
        <w:t xml:space="preserve">tekturowe </w:t>
      </w:r>
      <w:r w:rsidRPr="002F557C">
        <w:rPr>
          <w:szCs w:val="22"/>
          <w:lang w:val="pl-PL"/>
        </w:rPr>
        <w:t>zawierające 1 inhalator z 60 dawkami.</w:t>
      </w:r>
    </w:p>
    <w:p w14:paraId="10595A64"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 xml:space="preserve">Opakowanie </w:t>
      </w:r>
      <w:r>
        <w:rPr>
          <w:szCs w:val="22"/>
          <w:lang w:val="pl-PL"/>
        </w:rPr>
        <w:t xml:space="preserve">tekturowe </w:t>
      </w:r>
      <w:r w:rsidRPr="002F557C">
        <w:rPr>
          <w:szCs w:val="22"/>
          <w:lang w:val="pl-PL"/>
        </w:rPr>
        <w:t>z 3 inhalatorami, z których każdy zawiera 60 dawek.</w:t>
      </w:r>
    </w:p>
    <w:p w14:paraId="4EED5A03" w14:textId="77777777" w:rsidR="0088302C" w:rsidRPr="002F557C" w:rsidRDefault="0088302C" w:rsidP="002F557C">
      <w:pPr>
        <w:tabs>
          <w:tab w:val="clear" w:pos="567"/>
        </w:tabs>
        <w:spacing w:line="240" w:lineRule="auto"/>
        <w:rPr>
          <w:noProof/>
          <w:szCs w:val="22"/>
          <w:lang w:val="pl-PL"/>
        </w:rPr>
      </w:pPr>
      <w:r w:rsidRPr="002F557C">
        <w:rPr>
          <w:szCs w:val="22"/>
          <w:lang w:val="pl-PL"/>
        </w:rPr>
        <w:t>Nie wszystkie wielkości opakowań muszą znajdować się w obrocie.</w:t>
      </w:r>
    </w:p>
    <w:p w14:paraId="02A2FAF6" w14:textId="77777777" w:rsidR="0088302C" w:rsidRPr="002F557C" w:rsidRDefault="0088302C" w:rsidP="002F557C">
      <w:pPr>
        <w:spacing w:line="240" w:lineRule="auto"/>
        <w:rPr>
          <w:noProof/>
          <w:szCs w:val="22"/>
          <w:lang w:val="pl-PL"/>
        </w:rPr>
      </w:pPr>
    </w:p>
    <w:p w14:paraId="418268FD" w14:textId="77777777" w:rsidR="0088302C" w:rsidRPr="002F557C" w:rsidRDefault="0088302C" w:rsidP="002F557C">
      <w:pPr>
        <w:keepNext/>
        <w:keepLines/>
        <w:spacing w:line="240" w:lineRule="auto"/>
        <w:ind w:left="567" w:hanging="567"/>
        <w:outlineLvl w:val="0"/>
        <w:rPr>
          <w:noProof/>
          <w:szCs w:val="22"/>
          <w:lang w:val="pl-PL"/>
        </w:rPr>
      </w:pPr>
      <w:r w:rsidRPr="002F557C">
        <w:rPr>
          <w:b/>
          <w:bCs/>
          <w:szCs w:val="22"/>
          <w:lang w:val="pl-PL"/>
        </w:rPr>
        <w:t>6.6</w:t>
      </w:r>
      <w:r w:rsidRPr="002F557C">
        <w:rPr>
          <w:b/>
          <w:bCs/>
          <w:szCs w:val="22"/>
          <w:lang w:val="pl-PL"/>
        </w:rPr>
        <w:tab/>
        <w:t>Specjalne środki ostrożności dotyczące usuwania i przygotowania produktu leczniczego do stosowania</w:t>
      </w:r>
    </w:p>
    <w:p w14:paraId="43027F8A" w14:textId="77777777" w:rsidR="0088302C" w:rsidRPr="002F557C" w:rsidRDefault="0088302C" w:rsidP="002F557C">
      <w:pPr>
        <w:keepNext/>
        <w:keepLines/>
        <w:spacing w:line="240" w:lineRule="auto"/>
        <w:rPr>
          <w:noProof/>
          <w:szCs w:val="22"/>
          <w:lang w:val="pl-PL"/>
        </w:rPr>
      </w:pPr>
    </w:p>
    <w:p w14:paraId="51E3A281"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Wszelkie niewykorzystane resztki produktu leczniczego lub jego odpady należy usunąć zgodnie z lokalnymi przepisami.</w:t>
      </w:r>
    </w:p>
    <w:p w14:paraId="24DE12BF" w14:textId="77777777" w:rsidR="0088302C" w:rsidRPr="002F557C" w:rsidRDefault="0088302C" w:rsidP="00907BBE">
      <w:pPr>
        <w:tabs>
          <w:tab w:val="clear" w:pos="567"/>
        </w:tabs>
        <w:spacing w:line="240" w:lineRule="auto"/>
        <w:rPr>
          <w:noProof/>
          <w:szCs w:val="22"/>
          <w:lang w:val="pl-PL"/>
        </w:rPr>
      </w:pPr>
    </w:p>
    <w:p w14:paraId="7681E1BB" w14:textId="77777777" w:rsidR="00E032F8" w:rsidRPr="00261CC9" w:rsidRDefault="00E032F8" w:rsidP="00882C74">
      <w:pPr>
        <w:tabs>
          <w:tab w:val="left" w:pos="-1440"/>
          <w:tab w:val="left" w:pos="-720"/>
        </w:tabs>
        <w:spacing w:line="240" w:lineRule="auto"/>
        <w:rPr>
          <w:kern w:val="2"/>
          <w:szCs w:val="22"/>
          <w:u w:val="single"/>
          <w:lang w:val="pl-PL"/>
        </w:rPr>
      </w:pPr>
      <w:r w:rsidRPr="00261CC9">
        <w:rPr>
          <w:kern w:val="2"/>
          <w:szCs w:val="22"/>
          <w:u w:val="single"/>
          <w:lang w:val="pl-PL"/>
        </w:rPr>
        <w:t>Instrukcja obsługi</w:t>
      </w:r>
    </w:p>
    <w:p w14:paraId="6FBDB38C" w14:textId="77777777" w:rsidR="00907BBE" w:rsidRPr="00F10AB4" w:rsidRDefault="00907BBE" w:rsidP="00882C74">
      <w:pPr>
        <w:tabs>
          <w:tab w:val="left" w:pos="-1440"/>
          <w:tab w:val="left" w:pos="-720"/>
        </w:tabs>
        <w:spacing w:line="240" w:lineRule="auto"/>
        <w:rPr>
          <w:b/>
          <w:kern w:val="2"/>
          <w:szCs w:val="22"/>
          <w:lang w:val="pl-PL"/>
        </w:rPr>
      </w:pPr>
    </w:p>
    <w:p w14:paraId="5B9E025C" w14:textId="77777777" w:rsidR="00E032F8" w:rsidRPr="00261CC9" w:rsidRDefault="00E032F8" w:rsidP="00882C74">
      <w:pPr>
        <w:tabs>
          <w:tab w:val="clear" w:pos="567"/>
          <w:tab w:val="left" w:pos="708"/>
        </w:tabs>
        <w:spacing w:line="240" w:lineRule="auto"/>
        <w:rPr>
          <w:i/>
          <w:szCs w:val="22"/>
          <w:lang w:val="pl-PL"/>
        </w:rPr>
      </w:pPr>
      <w:r w:rsidRPr="00261CC9">
        <w:rPr>
          <w:i/>
          <w:szCs w:val="22"/>
          <w:lang w:val="pl-PL"/>
        </w:rPr>
        <w:t>Na początku</w:t>
      </w:r>
      <w:r w:rsidR="00D31EA8">
        <w:rPr>
          <w:i/>
          <w:szCs w:val="22"/>
          <w:lang w:val="pl-PL"/>
        </w:rPr>
        <w:t>:</w:t>
      </w:r>
    </w:p>
    <w:p w14:paraId="57CD710A" w14:textId="77777777" w:rsidR="00907BBE" w:rsidRPr="00F10AB4" w:rsidRDefault="00907BBE" w:rsidP="00882C74">
      <w:pPr>
        <w:tabs>
          <w:tab w:val="clear" w:pos="567"/>
          <w:tab w:val="left" w:pos="708"/>
        </w:tabs>
        <w:spacing w:line="240" w:lineRule="auto"/>
        <w:rPr>
          <w:b/>
          <w:szCs w:val="22"/>
          <w:lang w:val="pl-PL"/>
        </w:rPr>
      </w:pPr>
    </w:p>
    <w:p w14:paraId="7F7682DE" w14:textId="77777777" w:rsidR="00E032F8" w:rsidRPr="00882C74" w:rsidRDefault="00E032F8" w:rsidP="00882C74">
      <w:pPr>
        <w:tabs>
          <w:tab w:val="clear" w:pos="567"/>
          <w:tab w:val="left" w:pos="708"/>
        </w:tabs>
        <w:autoSpaceDE w:val="0"/>
        <w:autoSpaceDN w:val="0"/>
        <w:adjustRightInd w:val="0"/>
        <w:spacing w:line="240" w:lineRule="auto"/>
        <w:rPr>
          <w:b/>
          <w:szCs w:val="22"/>
          <w:lang w:val="pl-PL"/>
        </w:rPr>
      </w:pPr>
      <w:r w:rsidRPr="00F10AB4">
        <w:rPr>
          <w:b/>
          <w:szCs w:val="22"/>
          <w:lang w:val="pl-PL"/>
        </w:rPr>
        <w:t xml:space="preserve">Należy przeczytać podaną niżej </w:t>
      </w:r>
      <w:r>
        <w:rPr>
          <w:b/>
          <w:szCs w:val="22"/>
          <w:lang w:val="pl-PL"/>
        </w:rPr>
        <w:t>I</w:t>
      </w:r>
      <w:r w:rsidRPr="00F10AB4">
        <w:rPr>
          <w:b/>
          <w:szCs w:val="22"/>
          <w:lang w:val="pl-PL"/>
        </w:rPr>
        <w:t xml:space="preserve">nstrukcję obsługi przed rozpoczęciem stosowania tego leku. </w:t>
      </w:r>
    </w:p>
    <w:p w14:paraId="0087709E" w14:textId="77777777" w:rsidR="00907BBE" w:rsidRDefault="00907BBE" w:rsidP="00907BBE">
      <w:pPr>
        <w:tabs>
          <w:tab w:val="clear" w:pos="567"/>
        </w:tabs>
        <w:spacing w:line="240" w:lineRule="auto"/>
        <w:rPr>
          <w:szCs w:val="22"/>
          <w:lang w:val="pl-PL"/>
        </w:rPr>
      </w:pPr>
    </w:p>
    <w:p w14:paraId="66F81B83" w14:textId="77777777" w:rsidR="007767BB" w:rsidRDefault="00E032F8" w:rsidP="00907BBE">
      <w:pPr>
        <w:tabs>
          <w:tab w:val="clear" w:pos="567"/>
        </w:tabs>
        <w:spacing w:line="240" w:lineRule="auto"/>
        <w:rPr>
          <w:szCs w:val="22"/>
          <w:lang w:val="pl-PL"/>
        </w:rPr>
      </w:pPr>
      <w:r w:rsidRPr="00F10AB4">
        <w:rPr>
          <w:szCs w:val="22"/>
          <w:lang w:val="pl-PL"/>
        </w:rPr>
        <w:t>Zapoznanie się z budową inhalatora Genuair.</w:t>
      </w:r>
    </w:p>
    <w:p w14:paraId="574460AF" w14:textId="77777777" w:rsidR="00BE4AB9" w:rsidRDefault="00BE4AB9" w:rsidP="00907BBE">
      <w:pPr>
        <w:tabs>
          <w:tab w:val="clear" w:pos="567"/>
        </w:tabs>
        <w:spacing w:line="240" w:lineRule="auto"/>
        <w:rPr>
          <w:szCs w:val="22"/>
          <w:lang w:val="pl-PL"/>
        </w:rPr>
      </w:pPr>
    </w:p>
    <w:p w14:paraId="753DF4AF" w14:textId="77777777" w:rsidR="00907BBE" w:rsidRPr="00F10AB4" w:rsidRDefault="00907BBE" w:rsidP="00907BBE">
      <w:pPr>
        <w:tabs>
          <w:tab w:val="clear" w:pos="567"/>
        </w:tabs>
        <w:spacing w:line="240" w:lineRule="auto"/>
        <w:rPr>
          <w:noProof/>
          <w:szCs w:val="22"/>
          <w:lang w:val="pl-PL"/>
        </w:rPr>
      </w:pPr>
    </w:p>
    <w:p w14:paraId="64E0D8FB" w14:textId="3E326CB9" w:rsidR="00E032F8" w:rsidRPr="002B474B" w:rsidRDefault="00EC0972" w:rsidP="00E032F8">
      <w:pPr>
        <w:tabs>
          <w:tab w:val="clear" w:pos="567"/>
          <w:tab w:val="left" w:pos="708"/>
        </w:tabs>
        <w:autoSpaceDE w:val="0"/>
        <w:autoSpaceDN w:val="0"/>
        <w:adjustRightInd w:val="0"/>
        <w:spacing w:after="240" w:line="280" w:lineRule="exact"/>
        <w:ind w:right="-2"/>
        <w:jc w:val="both"/>
        <w:rPr>
          <w:b/>
          <w:szCs w:val="22"/>
          <w:lang w:val="pl-PL"/>
        </w:rPr>
      </w:pPr>
      <w:r>
        <w:rPr>
          <w:noProof/>
        </w:rPr>
        <mc:AlternateContent>
          <mc:Choice Requires="wps">
            <w:drawing>
              <wp:anchor distT="0" distB="0" distL="114300" distR="114300" simplePos="0" relativeHeight="251641856" behindDoc="0" locked="0" layoutInCell="1" allowOverlap="1" wp14:anchorId="2B9ADDC9" wp14:editId="35028EF0">
                <wp:simplePos x="0" y="0"/>
                <wp:positionH relativeFrom="column">
                  <wp:posOffset>487045</wp:posOffset>
                </wp:positionH>
                <wp:positionV relativeFrom="paragraph">
                  <wp:posOffset>-326390</wp:posOffset>
                </wp:positionV>
                <wp:extent cx="1918970" cy="657860"/>
                <wp:effectExtent l="0" t="3175" r="0" b="0"/>
                <wp:wrapNone/>
                <wp:docPr id="1202612533"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5B37D" w14:textId="77777777" w:rsidR="00E032F8" w:rsidRPr="00F10AB4" w:rsidRDefault="00E032F8" w:rsidP="00E032F8">
                            <w:pPr>
                              <w:rPr>
                                <w:b/>
                                <w:lang w:val="pl-PL"/>
                              </w:rPr>
                            </w:pPr>
                            <w:r w:rsidRPr="00F10AB4">
                              <w:rPr>
                                <w:b/>
                                <w:lang w:val="pl-PL"/>
                              </w:rPr>
                              <w:t>Okienko kontrolne</w:t>
                            </w:r>
                          </w:p>
                          <w:p w14:paraId="51B38313" w14:textId="77777777" w:rsidR="00E032F8" w:rsidRPr="00F10AB4" w:rsidRDefault="00E032F8" w:rsidP="00E032F8">
                            <w:pPr>
                              <w:rPr>
                                <w:lang w:val="pl-PL"/>
                              </w:rPr>
                            </w:pPr>
                            <w:r w:rsidRPr="00F10AB4">
                              <w:rPr>
                                <w:lang w:val="pl-PL"/>
                              </w:rPr>
                              <w:t>Zielony = inhalator jest gotowy do użycia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ADDC9" id="Text Box 340" o:spid="_x0000_s1027" type="#_x0000_t202" style="position:absolute;left:0;text-align:left;margin-left:38.35pt;margin-top:-25.7pt;width:151.1pt;height:5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" filled="f" stroked="f">
                <v:textbox>
                  <w:txbxContent>
                    <w:p w14:paraId="2CB5B37D" w14:textId="77777777" w:rsidR="00E032F8" w:rsidRPr="00F10AB4" w:rsidRDefault="00E032F8" w:rsidP="00E032F8">
                      <w:pPr>
                        <w:rPr>
                          <w:b/>
                          <w:lang w:val="pl-PL"/>
                        </w:rPr>
                      </w:pPr>
                      <w:r w:rsidRPr="00F10AB4">
                        <w:rPr>
                          <w:b/>
                          <w:lang w:val="pl-PL"/>
                        </w:rPr>
                        <w:t>Okienko kontrolne</w:t>
                      </w:r>
                    </w:p>
                    <w:p w14:paraId="51B38313" w14:textId="77777777" w:rsidR="00E032F8" w:rsidRPr="00F10AB4" w:rsidRDefault="00E032F8" w:rsidP="00E032F8">
                      <w:pPr>
                        <w:rPr>
                          <w:lang w:val="pl-PL"/>
                        </w:rPr>
                      </w:pPr>
                      <w:r w:rsidRPr="00F10AB4">
                        <w:rPr>
                          <w:lang w:val="pl-PL"/>
                        </w:rPr>
                        <w:t>Zielony = inhalator jest gotowy do użycia</w:t>
                      </w:r>
                    </w:p>
                  </w:txbxContent>
                </v:textbox>
              </v:shape>
            </w:pict>
          </mc:Fallback>
        </mc:AlternateContent>
      </w:r>
      <w:r>
        <w:rPr>
          <w:noProof/>
        </w:rPr>
        <mc:AlternateContent>
          <mc:Choice Requires="wps">
            <w:drawing>
              <wp:anchor distT="0" distB="0" distL="114300" distR="114300" simplePos="0" relativeHeight="251637760" behindDoc="0" locked="0" layoutInCell="1" allowOverlap="1" wp14:anchorId="6F3B3917" wp14:editId="76ABB5C2">
                <wp:simplePos x="0" y="0"/>
                <wp:positionH relativeFrom="column">
                  <wp:posOffset>3772535</wp:posOffset>
                </wp:positionH>
                <wp:positionV relativeFrom="paragraph">
                  <wp:posOffset>331470</wp:posOffset>
                </wp:positionV>
                <wp:extent cx="1380490" cy="499745"/>
                <wp:effectExtent l="0" t="3810" r="4445" b="1270"/>
                <wp:wrapNone/>
                <wp:docPr id="2003629497"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A7FDD" w14:textId="77777777" w:rsidR="00E032F8" w:rsidRPr="00F10AB4" w:rsidRDefault="00E032F8" w:rsidP="00E032F8">
                            <w:pPr>
                              <w:rPr>
                                <w:b/>
                                <w:lang w:val="pl-PL"/>
                              </w:rPr>
                            </w:pPr>
                            <w:r>
                              <w:rPr>
                                <w:b/>
                                <w:lang w:val="pl-PL"/>
                              </w:rPr>
                              <w:t>Pomarańczowy</w:t>
                            </w:r>
                            <w:r w:rsidRPr="00F10AB4">
                              <w:rPr>
                                <w:b/>
                                <w:lang w:val="pl-PL"/>
                              </w:rPr>
                              <w:t xml:space="preserve"> przycisk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B3917" id="Text Box 336" o:spid="_x0000_s1028" type="#_x0000_t202" style="position:absolute;left:0;text-align:left;margin-left:297.05pt;margin-top:26.1pt;width:108.7pt;height:39.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" filled="f" stroked="f">
                <v:textbox>
                  <w:txbxContent>
                    <w:p w14:paraId="2D8A7FDD" w14:textId="77777777" w:rsidR="00E032F8" w:rsidRPr="00F10AB4" w:rsidRDefault="00E032F8" w:rsidP="00E032F8">
                      <w:pPr>
                        <w:rPr>
                          <w:b/>
                          <w:lang w:val="pl-PL"/>
                        </w:rPr>
                      </w:pPr>
                      <w:r>
                        <w:rPr>
                          <w:b/>
                          <w:lang w:val="pl-PL"/>
                        </w:rPr>
                        <w:t>Pomarańczowy</w:t>
                      </w:r>
                      <w:r w:rsidRPr="00F10AB4">
                        <w:rPr>
                          <w:b/>
                          <w:lang w:val="pl-PL"/>
                        </w:rPr>
                        <w:t xml:space="preserve"> przycisk</w:t>
                      </w:r>
                    </w:p>
                  </w:txbxContent>
                </v:textbox>
              </v:shape>
            </w:pict>
          </mc:Fallback>
        </mc:AlternateContent>
      </w:r>
      <w:r>
        <w:rPr>
          <w:noProof/>
        </w:rPr>
        <mc:AlternateContent>
          <mc:Choice Requires="wps">
            <w:drawing>
              <wp:anchor distT="0" distB="0" distL="114300" distR="114300" simplePos="0" relativeHeight="251638784" behindDoc="0" locked="0" layoutInCell="1" allowOverlap="1" wp14:anchorId="4E0A15B9" wp14:editId="592968A3">
                <wp:simplePos x="0" y="0"/>
                <wp:positionH relativeFrom="column">
                  <wp:posOffset>2786380</wp:posOffset>
                </wp:positionH>
                <wp:positionV relativeFrom="paragraph">
                  <wp:posOffset>231140</wp:posOffset>
                </wp:positionV>
                <wp:extent cx="1176655" cy="448310"/>
                <wp:effectExtent l="635" t="0" r="3810" b="635"/>
                <wp:wrapNone/>
                <wp:docPr id="1769576365"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448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CD2D7" w14:textId="77777777" w:rsidR="00E032F8" w:rsidRPr="00F10AB4" w:rsidRDefault="00E032F8" w:rsidP="00E032F8">
                            <w:pPr>
                              <w:rPr>
                                <w:b/>
                                <w:lang w:val="pl-PL"/>
                              </w:rPr>
                            </w:pPr>
                            <w:r w:rsidRPr="00F10AB4">
                              <w:rPr>
                                <w:b/>
                                <w:lang w:val="pl-PL"/>
                              </w:rPr>
                              <w:t>Wskaźnik dawki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A15B9" id="Text Box 337" o:spid="_x0000_s1029" type="#_x0000_t202" style="position:absolute;left:0;text-align:left;margin-left:219.4pt;margin-top:18.2pt;width:92.65pt;height:35.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" filled="f" stroked="f">
                <v:textbox>
                  <w:txbxContent>
                    <w:p w14:paraId="0CBCD2D7" w14:textId="77777777" w:rsidR="00E032F8" w:rsidRPr="00F10AB4" w:rsidRDefault="00E032F8" w:rsidP="00E032F8">
                      <w:pPr>
                        <w:rPr>
                          <w:b/>
                          <w:lang w:val="pl-PL"/>
                        </w:rPr>
                      </w:pPr>
                      <w:r w:rsidRPr="00F10AB4">
                        <w:rPr>
                          <w:b/>
                          <w:lang w:val="pl-PL"/>
                        </w:rPr>
                        <w:t>Wskaźnik dawki</w:t>
                      </w:r>
                    </w:p>
                  </w:txbxContent>
                </v:textbox>
              </v:shape>
            </w:pict>
          </mc:Fallback>
        </mc:AlternateContent>
      </w:r>
      <w:r>
        <w:rPr>
          <w:noProof/>
        </w:rPr>
        <mc:AlternateContent>
          <mc:Choice Requires="wps">
            <w:drawing>
              <wp:anchor distT="0" distB="0" distL="114300" distR="114300" simplePos="0" relativeHeight="251632640" behindDoc="0" locked="0" layoutInCell="1" allowOverlap="1" wp14:anchorId="73F04979" wp14:editId="1F4B9531">
                <wp:simplePos x="0" y="0"/>
                <wp:positionH relativeFrom="column">
                  <wp:posOffset>2880995</wp:posOffset>
                </wp:positionH>
                <wp:positionV relativeFrom="paragraph">
                  <wp:posOffset>6350</wp:posOffset>
                </wp:positionV>
                <wp:extent cx="523875" cy="0"/>
                <wp:effectExtent l="0" t="2540" r="0" b="0"/>
                <wp:wrapNone/>
                <wp:docPr id="1317326165" name="AutoShap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D74C18F" id="_x0000_t32" coordsize="21600,21600" o:spt="32" o:oned="t" path="m,l21600,21600e" filled="f">
                <v:path arrowok="t" fillok="f" o:connecttype="none"/>
                <o:lock v:ext="edit" shapetype="t"/>
              </v:shapetype>
              <v:shape id="AutoShape 331" o:spid="_x0000_s1026" type="#_x0000_t32" style="position:absolute;margin-left:226.85pt;margin-top:.5pt;width:41.25pt;height:0;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" stroked="f"/>
            </w:pict>
          </mc:Fallback>
        </mc:AlternateContent>
      </w:r>
      <w:r>
        <w:rPr>
          <w:noProof/>
        </w:rPr>
        <mc:AlternateContent>
          <mc:Choice Requires="wps">
            <w:drawing>
              <wp:anchor distT="0" distB="0" distL="114300" distR="114300" simplePos="0" relativeHeight="251633664" behindDoc="0" locked="0" layoutInCell="1" allowOverlap="1" wp14:anchorId="643F9D0B" wp14:editId="7914F9A7">
                <wp:simplePos x="0" y="0"/>
                <wp:positionH relativeFrom="column">
                  <wp:posOffset>2880995</wp:posOffset>
                </wp:positionH>
                <wp:positionV relativeFrom="paragraph">
                  <wp:posOffset>6350</wp:posOffset>
                </wp:positionV>
                <wp:extent cx="781050" cy="0"/>
                <wp:effectExtent l="0" t="2540" r="0" b="0"/>
                <wp:wrapNone/>
                <wp:docPr id="1489990690"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DE176F" id="AutoShape 332" o:spid="_x0000_s1026" type="#_x0000_t32" style="position:absolute;margin-left:226.85pt;margin-top:.5pt;width:61.5pt;height:0;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" stroked="f"/>
            </w:pict>
          </mc:Fallback>
        </mc:AlternateContent>
      </w:r>
      <w:r>
        <w:rPr>
          <w:noProof/>
        </w:rPr>
        <mc:AlternateContent>
          <mc:Choice Requires="wps">
            <w:drawing>
              <wp:anchor distT="0" distB="0" distL="114300" distR="114300" simplePos="0" relativeHeight="251634688" behindDoc="0" locked="0" layoutInCell="1" allowOverlap="1" wp14:anchorId="77789306" wp14:editId="186694BF">
                <wp:simplePos x="0" y="0"/>
                <wp:positionH relativeFrom="column">
                  <wp:posOffset>2880995</wp:posOffset>
                </wp:positionH>
                <wp:positionV relativeFrom="paragraph">
                  <wp:posOffset>6350</wp:posOffset>
                </wp:positionV>
                <wp:extent cx="733425" cy="0"/>
                <wp:effectExtent l="0" t="2540" r="0" b="0"/>
                <wp:wrapNone/>
                <wp:docPr id="1027056193" name="AutoShap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E55162" id="AutoShape 333" o:spid="_x0000_s1026" type="#_x0000_t32" style="position:absolute;margin-left:226.85pt;margin-top:.5pt;width:57.75pt;height:0;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" stroked="f"/>
            </w:pict>
          </mc:Fallback>
        </mc:AlternateContent>
      </w:r>
      <w:r>
        <w:rPr>
          <w:noProof/>
        </w:rPr>
        <mc:AlternateContent>
          <mc:Choice Requires="wps">
            <w:drawing>
              <wp:anchor distT="0" distB="0" distL="114300" distR="114300" simplePos="0" relativeHeight="251635712" behindDoc="0" locked="0" layoutInCell="1" allowOverlap="1" wp14:anchorId="67AD39D3" wp14:editId="343A7E3E">
                <wp:simplePos x="0" y="0"/>
                <wp:positionH relativeFrom="column">
                  <wp:posOffset>2880995</wp:posOffset>
                </wp:positionH>
                <wp:positionV relativeFrom="paragraph">
                  <wp:posOffset>6350</wp:posOffset>
                </wp:positionV>
                <wp:extent cx="685800" cy="0"/>
                <wp:effectExtent l="0" t="2540" r="0" b="0"/>
                <wp:wrapNone/>
                <wp:docPr id="1628507037" name="AutoShap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F2521D" id="AutoShape 334" o:spid="_x0000_s1026" type="#_x0000_t32" style="position:absolute;margin-left:226.85pt;margin-top:.5pt;width:54pt;height: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" stroked="f"/>
            </w:pict>
          </mc:Fallback>
        </mc:AlternateContent>
      </w:r>
    </w:p>
    <w:p w14:paraId="20F0F552" w14:textId="77777777" w:rsidR="00E032F8" w:rsidRPr="002B474B" w:rsidRDefault="00E032F8" w:rsidP="00E032F8">
      <w:pPr>
        <w:tabs>
          <w:tab w:val="clear" w:pos="567"/>
          <w:tab w:val="left" w:pos="708"/>
        </w:tabs>
        <w:spacing w:after="240" w:line="280" w:lineRule="exact"/>
        <w:jc w:val="center"/>
        <w:rPr>
          <w:b/>
          <w:szCs w:val="22"/>
          <w:lang w:val="pl-PL"/>
        </w:rPr>
      </w:pPr>
    </w:p>
    <w:p w14:paraId="56FFFFFD" w14:textId="7A70B985" w:rsidR="00E032F8" w:rsidRPr="002B474B" w:rsidRDefault="00EC0972" w:rsidP="00E032F8">
      <w:pPr>
        <w:tabs>
          <w:tab w:val="clear" w:pos="567"/>
          <w:tab w:val="left" w:pos="708"/>
        </w:tabs>
        <w:spacing w:after="240" w:line="280" w:lineRule="exact"/>
        <w:rPr>
          <w:b/>
          <w:szCs w:val="22"/>
          <w:lang w:val="pl-PL"/>
        </w:rPr>
      </w:pPr>
      <w:r>
        <w:rPr>
          <w:noProof/>
        </w:rPr>
        <mc:AlternateContent>
          <mc:Choice Requires="wps">
            <w:drawing>
              <wp:anchor distT="0" distB="0" distL="114300" distR="114300" simplePos="0" relativeHeight="251640832" behindDoc="0" locked="0" layoutInCell="1" allowOverlap="1" wp14:anchorId="7B903C2D" wp14:editId="6DA55312">
                <wp:simplePos x="0" y="0"/>
                <wp:positionH relativeFrom="column">
                  <wp:posOffset>418465</wp:posOffset>
                </wp:positionH>
                <wp:positionV relativeFrom="paragraph">
                  <wp:posOffset>-3175</wp:posOffset>
                </wp:positionV>
                <wp:extent cx="1348740" cy="500380"/>
                <wp:effectExtent l="4445" t="0" r="0" b="0"/>
                <wp:wrapNone/>
                <wp:docPr id="1762869984" name="Text 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166CD" w14:textId="77777777" w:rsidR="00E032F8" w:rsidRPr="00F10AB4" w:rsidRDefault="00E032F8" w:rsidP="00E032F8">
                            <w:pPr>
                              <w:rPr>
                                <w:b/>
                                <w:lang w:val="pl-PL"/>
                              </w:rPr>
                            </w:pPr>
                            <w:r w:rsidRPr="00F10AB4">
                              <w:rPr>
                                <w:b/>
                                <w:lang w:val="pl-PL"/>
                              </w:rPr>
                              <w:t>O</w:t>
                            </w:r>
                            <w:r>
                              <w:rPr>
                                <w:b/>
                                <w:lang w:val="pl-PL"/>
                              </w:rPr>
                              <w:t>słona zabezp</w:t>
                            </w:r>
                            <w:r w:rsidRPr="00F10AB4">
                              <w:rPr>
                                <w:b/>
                                <w:lang w:val="pl-PL"/>
                              </w:rPr>
                              <w:t>ieczająca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03C2D" id="Text Box 339" o:spid="_x0000_s1030" type="#_x0000_t202" style="position:absolute;margin-left:32.95pt;margin-top:-.25pt;width:106.2pt;height:39.4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" filled="f" stroked="f">
                <v:textbox>
                  <w:txbxContent>
                    <w:p w14:paraId="3AA166CD" w14:textId="77777777" w:rsidR="00E032F8" w:rsidRPr="00F10AB4" w:rsidRDefault="00E032F8" w:rsidP="00E032F8">
                      <w:pPr>
                        <w:rPr>
                          <w:b/>
                          <w:lang w:val="pl-PL"/>
                        </w:rPr>
                      </w:pPr>
                      <w:r w:rsidRPr="00F10AB4">
                        <w:rPr>
                          <w:b/>
                          <w:lang w:val="pl-PL"/>
                        </w:rPr>
                        <w:t>O</w:t>
                      </w:r>
                      <w:r>
                        <w:rPr>
                          <w:b/>
                          <w:lang w:val="pl-PL"/>
                        </w:rPr>
                        <w:t>słona zabezp</w:t>
                      </w:r>
                      <w:r w:rsidRPr="00F10AB4">
                        <w:rPr>
                          <w:b/>
                          <w:lang w:val="pl-PL"/>
                        </w:rPr>
                        <w:t>ieczająca</w:t>
                      </w:r>
                    </w:p>
                  </w:txbxContent>
                </v:textbox>
              </v:shape>
            </w:pict>
          </mc:Fallback>
        </mc:AlternateContent>
      </w:r>
      <w:r>
        <w:rPr>
          <w:b/>
          <w:noProof/>
          <w:szCs w:val="22"/>
        </w:rPr>
        <mc:AlternateContent>
          <mc:Choice Requires="wpg">
            <w:drawing>
              <wp:anchor distT="0" distB="0" distL="114300" distR="114300" simplePos="0" relativeHeight="251642880" behindDoc="1" locked="0" layoutInCell="1" allowOverlap="1" wp14:anchorId="67617318" wp14:editId="49DE6F39">
                <wp:simplePos x="0" y="0"/>
                <wp:positionH relativeFrom="column">
                  <wp:posOffset>929640</wp:posOffset>
                </wp:positionH>
                <wp:positionV relativeFrom="paragraph">
                  <wp:posOffset>-672465</wp:posOffset>
                </wp:positionV>
                <wp:extent cx="3550920" cy="2345055"/>
                <wp:effectExtent l="1270" t="3175" r="635" b="0"/>
                <wp:wrapNone/>
                <wp:docPr id="1892469762"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1128901621" name="Group 342"/>
                        <wpg:cNvGrpSpPr>
                          <a:grpSpLocks noChangeAspect="1"/>
                        </wpg:cNvGrpSpPr>
                        <wpg:grpSpPr bwMode="auto">
                          <a:xfrm>
                            <a:off x="2238" y="9446"/>
                            <a:ext cx="6120" cy="4410"/>
                            <a:chOff x="2164" y="5117"/>
                            <a:chExt cx="6703" cy="4150"/>
                          </a:xfrm>
                        </wpg:grpSpPr>
                        <pic:pic xmlns:pic="http://schemas.openxmlformats.org/drawingml/2006/picture">
                          <pic:nvPicPr>
                            <pic:cNvPr id="1778913731"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1564640"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3C8EAF83" w14:textId="77777777" w:rsidR="00E032F8" w:rsidRPr="00D90B51" w:rsidRDefault="00E032F8" w:rsidP="00E032F8">
                                <w:pPr>
                                  <w:rPr>
                                    <w:b/>
                                  </w:rPr>
                                </w:pPr>
                              </w:p>
                            </w:txbxContent>
                          </wps:txbx>
                          <wps:bodyPr rot="0" vert="horz" wrap="square" lIns="91440" tIns="45720" rIns="91440" bIns="45720" anchor="t" anchorCtr="0" upright="1">
                            <a:noAutofit/>
                          </wps:bodyPr>
                        </wps:wsp>
                      </wpg:grpSp>
                      <wps:wsp>
                        <wps:cNvPr id="325585120"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3A49FBF2" w14:textId="77777777" w:rsidR="00E032F8" w:rsidRPr="006007DA" w:rsidRDefault="00E032F8" w:rsidP="00E032F8">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17318" id="Group 341" o:spid="_x0000_s1031" style="position:absolute;margin-left:73.2pt;margin-top:-52.95pt;width:279.6pt;height:184.65pt;z-index:-251673600"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">
                <v:group id="Group 342" o:spid="_x0000_s1032"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3"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">
                    <v:imagedata r:id="rId12" o:title=""/>
                  </v:shape>
                  <v:shape id="Text Box 7" o:spid="_x0000_s1034"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" filled="f" stroked="f">
                    <o:lock v:ext="edit" aspectratio="t"/>
                    <v:textbox>
                      <w:txbxContent>
                        <w:p w14:paraId="3C8EAF83" w14:textId="77777777" w:rsidR="00E032F8" w:rsidRPr="00D90B51" w:rsidRDefault="00E032F8" w:rsidP="00E032F8">
                          <w:pPr>
                            <w:rPr>
                              <w:b/>
                            </w:rPr>
                          </w:pPr>
                        </w:p>
                      </w:txbxContent>
                    </v:textbox>
                  </v:shape>
                </v:group>
                <v:shape id="Text Box 3" o:spid="_x0000_s1035"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" filled="f" stroked="f">
                  <o:lock v:ext="edit" aspectratio="t"/>
                  <v:textbox>
                    <w:txbxContent>
                      <w:p w14:paraId="3A49FBF2" w14:textId="77777777" w:rsidR="00E032F8" w:rsidRPr="006007DA" w:rsidRDefault="00E032F8" w:rsidP="00E032F8">
                        <w:pPr>
                          <w:spacing w:line="240" w:lineRule="auto"/>
                          <w:rPr>
                            <w:szCs w:val="22"/>
                          </w:rPr>
                        </w:pPr>
                      </w:p>
                    </w:txbxContent>
                  </v:textbox>
                </v:shape>
              </v:group>
            </w:pict>
          </mc:Fallback>
        </mc:AlternateContent>
      </w:r>
    </w:p>
    <w:p w14:paraId="360C6567" w14:textId="4065F294" w:rsidR="00E032F8" w:rsidRPr="002B474B" w:rsidRDefault="00EC0972" w:rsidP="00E032F8">
      <w:pPr>
        <w:tabs>
          <w:tab w:val="clear" w:pos="567"/>
          <w:tab w:val="left" w:pos="708"/>
        </w:tabs>
        <w:spacing w:after="240" w:line="280" w:lineRule="exact"/>
        <w:rPr>
          <w:b/>
          <w:szCs w:val="22"/>
          <w:lang w:val="pl-PL"/>
        </w:rPr>
      </w:pPr>
      <w:r>
        <w:rPr>
          <w:noProof/>
        </w:rPr>
        <mc:AlternateContent>
          <mc:Choice Requires="wps">
            <w:drawing>
              <wp:anchor distT="0" distB="0" distL="114300" distR="114300" simplePos="0" relativeHeight="251636736" behindDoc="0" locked="0" layoutInCell="1" allowOverlap="1" wp14:anchorId="20895D87" wp14:editId="11B74F32">
                <wp:simplePos x="0" y="0"/>
                <wp:positionH relativeFrom="column">
                  <wp:posOffset>3999865</wp:posOffset>
                </wp:positionH>
                <wp:positionV relativeFrom="paragraph">
                  <wp:posOffset>254635</wp:posOffset>
                </wp:positionV>
                <wp:extent cx="2162810" cy="795655"/>
                <wp:effectExtent l="4445" t="3175" r="4445" b="1270"/>
                <wp:wrapNone/>
                <wp:docPr id="1510359334"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795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28DA0" w14:textId="77777777" w:rsidR="00E032F8" w:rsidRPr="00F10AB4" w:rsidRDefault="00E032F8" w:rsidP="00E032F8">
                            <w:pPr>
                              <w:rPr>
                                <w:b/>
                                <w:lang w:val="pl-PL"/>
                              </w:rPr>
                            </w:pPr>
                            <w:r w:rsidRPr="00F10AB4">
                              <w:rPr>
                                <w:b/>
                                <w:lang w:val="pl-PL"/>
                              </w:rPr>
                              <w:t>Okienko kontrolne</w:t>
                            </w:r>
                          </w:p>
                          <w:p w14:paraId="38C02F22" w14:textId="77777777" w:rsidR="00E032F8" w:rsidRPr="00F10AB4" w:rsidRDefault="00E032F8" w:rsidP="00E032F8">
                            <w:pPr>
                              <w:rPr>
                                <w:lang w:val="pl-PL"/>
                              </w:rPr>
                            </w:pPr>
                            <w:r w:rsidRPr="00F10AB4">
                              <w:rPr>
                                <w:lang w:val="pl-PL"/>
                              </w:rPr>
                              <w:t>Czerwony = potwierdza poprawną inhalację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95D87" id="Text Box 335" o:spid="_x0000_s1036" type="#_x0000_t202" style="position:absolute;margin-left:314.95pt;margin-top:20.05pt;width:170.3pt;height:62.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" filled="f" stroked="f">
                <v:textbox>
                  <w:txbxContent>
                    <w:p w14:paraId="6EC28DA0" w14:textId="77777777" w:rsidR="00E032F8" w:rsidRPr="00F10AB4" w:rsidRDefault="00E032F8" w:rsidP="00E032F8">
                      <w:pPr>
                        <w:rPr>
                          <w:b/>
                          <w:lang w:val="pl-PL"/>
                        </w:rPr>
                      </w:pPr>
                      <w:r w:rsidRPr="00F10AB4">
                        <w:rPr>
                          <w:b/>
                          <w:lang w:val="pl-PL"/>
                        </w:rPr>
                        <w:t>Okienko kontrolne</w:t>
                      </w:r>
                    </w:p>
                    <w:p w14:paraId="38C02F22" w14:textId="77777777" w:rsidR="00E032F8" w:rsidRPr="00F10AB4" w:rsidRDefault="00E032F8" w:rsidP="00E032F8">
                      <w:pPr>
                        <w:rPr>
                          <w:lang w:val="pl-PL"/>
                        </w:rPr>
                      </w:pPr>
                      <w:r w:rsidRPr="00F10AB4">
                        <w:rPr>
                          <w:lang w:val="pl-PL"/>
                        </w:rPr>
                        <w:t>Czerwony = potwierdza poprawną inhalację</w:t>
                      </w:r>
                    </w:p>
                  </w:txbxContent>
                </v:textbox>
              </v:shape>
            </w:pict>
          </mc:Fallback>
        </mc:AlternateContent>
      </w:r>
    </w:p>
    <w:p w14:paraId="149AE7C1" w14:textId="77777777" w:rsidR="00E032F8" w:rsidRPr="002B474B" w:rsidRDefault="00E032F8" w:rsidP="00E032F8">
      <w:pPr>
        <w:tabs>
          <w:tab w:val="clear" w:pos="567"/>
          <w:tab w:val="left" w:pos="708"/>
        </w:tabs>
        <w:spacing w:after="240" w:line="280" w:lineRule="exact"/>
        <w:rPr>
          <w:b/>
          <w:szCs w:val="22"/>
          <w:lang w:val="pl-PL"/>
        </w:rPr>
      </w:pPr>
    </w:p>
    <w:p w14:paraId="15B98798" w14:textId="2C6D4FFD" w:rsidR="00E032F8" w:rsidRPr="002B474B" w:rsidRDefault="00EC0972" w:rsidP="00E032F8">
      <w:pPr>
        <w:tabs>
          <w:tab w:val="clear" w:pos="567"/>
          <w:tab w:val="left" w:pos="708"/>
        </w:tabs>
        <w:spacing w:after="240" w:line="280" w:lineRule="exact"/>
        <w:rPr>
          <w:b/>
          <w:szCs w:val="22"/>
          <w:lang w:val="pl-PL"/>
        </w:rPr>
      </w:pPr>
      <w:r>
        <w:rPr>
          <w:noProof/>
        </w:rPr>
        <mc:AlternateContent>
          <mc:Choice Requires="wps">
            <w:drawing>
              <wp:anchor distT="0" distB="0" distL="114300" distR="114300" simplePos="0" relativeHeight="251639808" behindDoc="0" locked="0" layoutInCell="1" allowOverlap="1" wp14:anchorId="50D5B68B" wp14:editId="5B60D236">
                <wp:simplePos x="0" y="0"/>
                <wp:positionH relativeFrom="column">
                  <wp:posOffset>3878580</wp:posOffset>
                </wp:positionH>
                <wp:positionV relativeFrom="paragraph">
                  <wp:posOffset>262890</wp:posOffset>
                </wp:positionV>
                <wp:extent cx="1414780" cy="361950"/>
                <wp:effectExtent l="0" t="0" r="0" b="4445"/>
                <wp:wrapNone/>
                <wp:docPr id="2056201809"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993D3" w14:textId="77777777" w:rsidR="00E032F8" w:rsidRPr="009C3336" w:rsidRDefault="00E032F8" w:rsidP="00E032F8">
                            <w:pPr>
                              <w:rPr>
                                <w:b/>
                                <w:lang w:val="pl-PL"/>
                              </w:rPr>
                            </w:pPr>
                            <w:r w:rsidRPr="009C3336">
                              <w:rPr>
                                <w:b/>
                                <w:lang w:val="pl-PL"/>
                              </w:rPr>
                              <w:t>Ustnik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5B68B" id="Text Box 338" o:spid="_x0000_s1037" type="#_x0000_t202" style="position:absolute;margin-left:305.4pt;margin-top:20.7pt;width:111.4pt;height:2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" filled="f" stroked="f">
                <v:textbox>
                  <w:txbxContent>
                    <w:p w14:paraId="1AE993D3" w14:textId="77777777" w:rsidR="00E032F8" w:rsidRPr="009C3336" w:rsidRDefault="00E032F8" w:rsidP="00E032F8">
                      <w:pPr>
                        <w:rPr>
                          <w:b/>
                          <w:lang w:val="pl-PL"/>
                        </w:rPr>
                      </w:pPr>
                      <w:r w:rsidRPr="009C3336">
                        <w:rPr>
                          <w:b/>
                          <w:lang w:val="pl-PL"/>
                        </w:rPr>
                        <w:t>Ustnik</w:t>
                      </w:r>
                    </w:p>
                  </w:txbxContent>
                </v:textbox>
              </v:shape>
            </w:pict>
          </mc:Fallback>
        </mc:AlternateContent>
      </w:r>
    </w:p>
    <w:p w14:paraId="099399B4" w14:textId="77777777" w:rsidR="00E032F8" w:rsidRPr="00E032F8" w:rsidRDefault="00E032F8" w:rsidP="00E032F8">
      <w:pPr>
        <w:tabs>
          <w:tab w:val="clear" w:pos="567"/>
          <w:tab w:val="left" w:pos="708"/>
        </w:tabs>
        <w:spacing w:after="240" w:line="280" w:lineRule="exact"/>
        <w:rPr>
          <w:b/>
          <w:szCs w:val="22"/>
          <w:lang w:val="pl-PL"/>
        </w:rPr>
      </w:pPr>
    </w:p>
    <w:p w14:paraId="7E7C4CCD" w14:textId="77777777" w:rsidR="00E032F8" w:rsidRDefault="00E032F8" w:rsidP="00E032F8">
      <w:pPr>
        <w:tabs>
          <w:tab w:val="clear" w:pos="567"/>
          <w:tab w:val="left" w:pos="708"/>
        </w:tabs>
        <w:spacing w:after="240" w:line="280" w:lineRule="exact"/>
        <w:jc w:val="center"/>
        <w:rPr>
          <w:b/>
          <w:szCs w:val="22"/>
          <w:lang w:val="pl-PL"/>
        </w:rPr>
      </w:pPr>
    </w:p>
    <w:p w14:paraId="019B6071" w14:textId="77777777" w:rsidR="00E032F8" w:rsidRPr="00501938" w:rsidRDefault="00907BBE" w:rsidP="00E032F8">
      <w:pPr>
        <w:tabs>
          <w:tab w:val="clear" w:pos="567"/>
          <w:tab w:val="left" w:pos="708"/>
        </w:tabs>
        <w:spacing w:after="240" w:line="280" w:lineRule="exact"/>
        <w:rPr>
          <w:b/>
          <w:szCs w:val="22"/>
          <w:lang w:val="pl-PL"/>
        </w:rPr>
      </w:pPr>
      <w:r>
        <w:rPr>
          <w:b/>
          <w:szCs w:val="22"/>
          <w:lang w:val="pl-PL"/>
        </w:rPr>
        <w:tab/>
      </w:r>
      <w:r>
        <w:rPr>
          <w:b/>
          <w:szCs w:val="22"/>
          <w:lang w:val="pl-PL"/>
        </w:rPr>
        <w:tab/>
      </w:r>
      <w:r>
        <w:rPr>
          <w:b/>
          <w:szCs w:val="22"/>
          <w:lang w:val="pl-PL"/>
        </w:rPr>
        <w:tab/>
      </w:r>
      <w:r>
        <w:rPr>
          <w:b/>
          <w:szCs w:val="22"/>
          <w:lang w:val="pl-PL"/>
        </w:rPr>
        <w:tab/>
      </w:r>
      <w:r>
        <w:rPr>
          <w:b/>
          <w:szCs w:val="22"/>
          <w:lang w:val="pl-PL"/>
        </w:rPr>
        <w:tab/>
      </w:r>
      <w:r>
        <w:rPr>
          <w:b/>
          <w:szCs w:val="22"/>
          <w:lang w:val="pl-PL"/>
        </w:rPr>
        <w:tab/>
      </w:r>
      <w:r>
        <w:rPr>
          <w:b/>
          <w:szCs w:val="22"/>
          <w:lang w:val="pl-PL"/>
        </w:rPr>
        <w:tab/>
      </w:r>
      <w:r w:rsidR="00E032F8" w:rsidRPr="00501938">
        <w:rPr>
          <w:b/>
          <w:szCs w:val="22"/>
          <w:lang w:val="pl-PL"/>
        </w:rPr>
        <w:t>Rysunek A</w:t>
      </w:r>
    </w:p>
    <w:p w14:paraId="40CF8E37" w14:textId="77777777" w:rsidR="00E032F8" w:rsidRPr="00501938" w:rsidRDefault="00E032F8" w:rsidP="00E032F8">
      <w:pPr>
        <w:tabs>
          <w:tab w:val="clear" w:pos="567"/>
          <w:tab w:val="left" w:pos="708"/>
        </w:tabs>
        <w:spacing w:after="240" w:line="280" w:lineRule="exact"/>
        <w:rPr>
          <w:b/>
          <w:szCs w:val="22"/>
          <w:lang w:val="pl-PL"/>
        </w:rPr>
      </w:pPr>
      <w:r w:rsidRPr="00501938">
        <w:rPr>
          <w:b/>
          <w:szCs w:val="22"/>
          <w:lang w:val="pl-PL"/>
        </w:rPr>
        <w:t>Przed użyciem:</w:t>
      </w:r>
    </w:p>
    <w:p w14:paraId="758FB28A" w14:textId="77777777" w:rsidR="005D226F" w:rsidRDefault="00E032F8" w:rsidP="00882C74">
      <w:pPr>
        <w:numPr>
          <w:ilvl w:val="0"/>
          <w:numId w:val="24"/>
        </w:numPr>
        <w:tabs>
          <w:tab w:val="clear" w:pos="567"/>
          <w:tab w:val="left" w:pos="708"/>
        </w:tabs>
        <w:spacing w:line="240" w:lineRule="auto"/>
        <w:ind w:left="567" w:hanging="210"/>
        <w:rPr>
          <w:szCs w:val="22"/>
          <w:lang w:val="pl-PL"/>
        </w:rPr>
      </w:pPr>
      <w:r w:rsidRPr="00501938">
        <w:rPr>
          <w:szCs w:val="22"/>
          <w:lang w:val="pl-PL"/>
        </w:rPr>
        <w:lastRenderedPageBreak/>
        <w:t>Przed pierwszym użyciem należy rozerwać zamkniętą torebkę i wyjąć inhalator. Wyrzucić torebkę.</w:t>
      </w:r>
    </w:p>
    <w:p w14:paraId="24C14648" w14:textId="77777777" w:rsidR="005D226F" w:rsidRDefault="00E032F8" w:rsidP="00882C74">
      <w:pPr>
        <w:numPr>
          <w:ilvl w:val="0"/>
          <w:numId w:val="24"/>
        </w:numPr>
        <w:tabs>
          <w:tab w:val="clear" w:pos="567"/>
          <w:tab w:val="left" w:pos="708"/>
        </w:tabs>
        <w:spacing w:line="240" w:lineRule="auto"/>
        <w:ind w:left="567" w:hanging="210"/>
        <w:rPr>
          <w:szCs w:val="22"/>
          <w:lang w:val="pl-PL"/>
        </w:rPr>
      </w:pPr>
      <w:r w:rsidRPr="005D226F">
        <w:rPr>
          <w:szCs w:val="22"/>
          <w:lang w:val="pl-PL"/>
        </w:rPr>
        <w:t xml:space="preserve">Nie naciskać pomarańczowego przycisku do czasu, gdy pacjent będzie gotowy do przyjęcia dawki leku. </w:t>
      </w:r>
    </w:p>
    <w:p w14:paraId="25B1EC3C" w14:textId="77777777" w:rsidR="00E032F8" w:rsidRPr="005D226F" w:rsidRDefault="00E032F8" w:rsidP="00882C74">
      <w:pPr>
        <w:numPr>
          <w:ilvl w:val="0"/>
          <w:numId w:val="24"/>
        </w:numPr>
        <w:tabs>
          <w:tab w:val="clear" w:pos="567"/>
          <w:tab w:val="left" w:pos="708"/>
        </w:tabs>
        <w:spacing w:line="240" w:lineRule="auto"/>
        <w:ind w:left="567" w:hanging="210"/>
        <w:rPr>
          <w:szCs w:val="22"/>
          <w:lang w:val="pl-PL"/>
        </w:rPr>
      </w:pPr>
      <w:r w:rsidRPr="005D226F">
        <w:rPr>
          <w:szCs w:val="22"/>
          <w:lang w:val="pl-PL"/>
        </w:rPr>
        <w:t xml:space="preserve">Zdjąć osłonę poprzez lekkie ściśnięcie strzałek oznaczonych po każdej stronie inhalatora (Rysunek B). </w:t>
      </w:r>
    </w:p>
    <w:p w14:paraId="35C0767D" w14:textId="5AF3185C" w:rsidR="00E032F8" w:rsidRDefault="00EC0972" w:rsidP="00E032F8">
      <w:pPr>
        <w:tabs>
          <w:tab w:val="left" w:pos="4"/>
        </w:tabs>
        <w:spacing w:after="240" w:line="240" w:lineRule="auto"/>
        <w:rPr>
          <w:color w:val="3B4045"/>
          <w:spacing w:val="-1"/>
          <w:szCs w:val="22"/>
          <w:bdr w:val="none" w:sz="0" w:space="0" w:color="auto" w:frame="1"/>
          <w:lang w:val="pl-PL"/>
        </w:rPr>
      </w:pPr>
      <w:r>
        <w:rPr>
          <w:noProof/>
          <w:color w:val="3B4045"/>
          <w:spacing w:val="-1"/>
          <w:szCs w:val="22"/>
          <w:lang w:val="pl-PL"/>
        </w:rPr>
        <mc:AlternateContent>
          <mc:Choice Requires="wpg">
            <w:drawing>
              <wp:anchor distT="0" distB="0" distL="114300" distR="114300" simplePos="0" relativeHeight="251684864" behindDoc="0" locked="0" layoutInCell="1" allowOverlap="1" wp14:anchorId="31C8DCAC" wp14:editId="6EEED1CA">
                <wp:simplePos x="0" y="0"/>
                <wp:positionH relativeFrom="column">
                  <wp:posOffset>125730</wp:posOffset>
                </wp:positionH>
                <wp:positionV relativeFrom="paragraph">
                  <wp:posOffset>147955</wp:posOffset>
                </wp:positionV>
                <wp:extent cx="2943860" cy="1582420"/>
                <wp:effectExtent l="0" t="3175" r="1905" b="0"/>
                <wp:wrapNone/>
                <wp:docPr id="1228559457"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860" cy="1582420"/>
                          <a:chOff x="1616" y="3405"/>
                          <a:chExt cx="4636" cy="2492"/>
                        </a:xfrm>
                      </wpg:grpSpPr>
                      <wpg:grpSp>
                        <wpg:cNvPr id="705936363" name="Group 541"/>
                        <wpg:cNvGrpSpPr>
                          <a:grpSpLocks/>
                        </wpg:cNvGrpSpPr>
                        <wpg:grpSpPr bwMode="auto">
                          <a:xfrm>
                            <a:off x="1616" y="3405"/>
                            <a:ext cx="2914" cy="2492"/>
                            <a:chOff x="3736" y="3684"/>
                            <a:chExt cx="2914" cy="2492"/>
                          </a:xfrm>
                        </wpg:grpSpPr>
                        <wps:wsp>
                          <wps:cNvPr id="1940717123" name="Text Box 3"/>
                          <wps:cNvSpPr txBox="1">
                            <a:spLocks noChangeArrowheads="1"/>
                          </wps:cNvSpPr>
                          <wps:spPr bwMode="auto">
                            <a:xfrm>
                              <a:off x="4287" y="4421"/>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E8235D0" w14:textId="77777777" w:rsidR="00E032F8" w:rsidRPr="009F0544" w:rsidRDefault="00E032F8" w:rsidP="00882C74">
                                <w:pPr>
                                  <w:spacing w:line="240" w:lineRule="auto"/>
                                  <w:rPr>
                                    <w:lang w:val="pl-PL"/>
                                  </w:rPr>
                                </w:pPr>
                              </w:p>
                            </w:txbxContent>
                          </wps:txbx>
                          <wps:bodyPr rot="0" vert="horz" wrap="square" lIns="91440" tIns="45720" rIns="91440" bIns="45720" anchor="t" anchorCtr="0" upright="1">
                            <a:noAutofit/>
                          </wps:bodyPr>
                        </wps:wsp>
                        <pic:pic xmlns:pic="http://schemas.openxmlformats.org/drawingml/2006/picture">
                          <pic:nvPicPr>
                            <pic:cNvPr id="1627569068"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736" y="3684"/>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754975203" name="Text Box 3"/>
                        <wps:cNvSpPr txBox="1">
                          <a:spLocks noChangeArrowheads="1"/>
                        </wps:cNvSpPr>
                        <wps:spPr bwMode="auto">
                          <a:xfrm>
                            <a:off x="4530" y="4349"/>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CC85B4" w14:textId="77777777" w:rsidR="00E032F8" w:rsidRPr="009F0544" w:rsidRDefault="00E032F8" w:rsidP="009F0544">
                              <w:pPr>
                                <w:spacing w:line="240" w:lineRule="auto"/>
                                <w:rPr>
                                  <w:szCs w:val="22"/>
                                  <w:lang w:val="pl-PL"/>
                                </w:rPr>
                              </w:pPr>
                              <w:r w:rsidRPr="009F0544">
                                <w:rPr>
                                  <w:szCs w:val="22"/>
                                  <w:lang w:val="pl-PL"/>
                                </w:rPr>
                                <w:t>Ścisnąć tu</w:t>
                              </w:r>
                              <w:r w:rsidR="00F43CD8">
                                <w:rPr>
                                  <w:szCs w:val="22"/>
                                  <w:lang w:val="pl-PL"/>
                                </w:rPr>
                                <w:t>taj</w:t>
                              </w:r>
                              <w:r w:rsidRPr="009F0544">
                                <w:rPr>
                                  <w:szCs w:val="22"/>
                                  <w:lang w:val="pl-PL"/>
                                </w:rPr>
                                <w:t xml:space="preserve"> i pociągnąć</w:t>
                              </w:r>
                            </w:p>
                            <w:p w14:paraId="7F323BE7" w14:textId="77777777" w:rsidR="00E032F8" w:rsidRDefault="00E032F8" w:rsidP="009F0544">
                              <w:pPr>
                                <w:spacing w:line="240" w:lineRule="auto"/>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C8DCAC" id="Group 542" o:spid="_x0000_s1038" style="position:absolute;margin-left:9.9pt;margin-top:11.65pt;width:231.8pt;height:124.6pt;z-index:251684864" coordorigin="1616,3405" coordsize="4636,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">
                <v:group id="Group 541" o:spid="_x0000_s1039" style="position:absolute;left:1616;top:3405;width:2914;height:2492" coordorigin="3736,3684" coordsize="2914,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">
                  <v:shape id="Text Box 3" o:spid="_x0000_s1040" type="#_x0000_t202" style="position:absolute;left:4287;top:4421;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" filled="f" stroked="f" strokeweight=".5pt">
                    <v:textbox>
                      <w:txbxContent>
                        <w:p w14:paraId="4E8235D0" w14:textId="77777777" w:rsidR="00E032F8" w:rsidRPr="009F0544" w:rsidRDefault="00E032F8" w:rsidP="00882C74">
                          <w:pPr>
                            <w:spacing w:line="240" w:lineRule="auto"/>
                            <w:rPr>
                              <w:lang w:val="pl-PL"/>
                            </w:rPr>
                          </w:pPr>
                        </w:p>
                      </w:txbxContent>
                    </v:textbox>
                  </v:shape>
                  <v:shape id="Picture 2" o:spid="_x0000_s1041" type="#_x0000_t75" style="position:absolute;left:3736;top:3684;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">
                    <v:imagedata r:id="rId14" o:title=""/>
                  </v:shape>
                </v:group>
                <v:shape id="Text Box 3" o:spid="_x0000_s1042" type="#_x0000_t202" style="position:absolute;left:4530;top:4349;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" filled="f" stroked="f" strokeweight=".5pt">
                  <v:textbox>
                    <w:txbxContent>
                      <w:p w14:paraId="56CC85B4" w14:textId="77777777" w:rsidR="00E032F8" w:rsidRPr="009F0544" w:rsidRDefault="00E032F8" w:rsidP="009F0544">
                        <w:pPr>
                          <w:spacing w:line="240" w:lineRule="auto"/>
                          <w:rPr>
                            <w:szCs w:val="22"/>
                            <w:lang w:val="pl-PL"/>
                          </w:rPr>
                        </w:pPr>
                        <w:r w:rsidRPr="009F0544">
                          <w:rPr>
                            <w:szCs w:val="22"/>
                            <w:lang w:val="pl-PL"/>
                          </w:rPr>
                          <w:t>Ścisnąć tu</w:t>
                        </w:r>
                        <w:r w:rsidR="00F43CD8">
                          <w:rPr>
                            <w:szCs w:val="22"/>
                            <w:lang w:val="pl-PL"/>
                          </w:rPr>
                          <w:t>taj</w:t>
                        </w:r>
                        <w:r w:rsidRPr="009F0544">
                          <w:rPr>
                            <w:szCs w:val="22"/>
                            <w:lang w:val="pl-PL"/>
                          </w:rPr>
                          <w:t xml:space="preserve"> i pociągnąć</w:t>
                        </w:r>
                      </w:p>
                      <w:p w14:paraId="7F323BE7" w14:textId="77777777" w:rsidR="00E032F8" w:rsidRDefault="00E032F8" w:rsidP="009F0544">
                        <w:pPr>
                          <w:spacing w:line="240" w:lineRule="auto"/>
                        </w:pPr>
                      </w:p>
                    </w:txbxContent>
                  </v:textbox>
                </v:shape>
              </v:group>
            </w:pict>
          </mc:Fallback>
        </mc:AlternateContent>
      </w:r>
    </w:p>
    <w:p w14:paraId="338E7832" w14:textId="77777777" w:rsidR="00710E8D" w:rsidRDefault="00710E8D" w:rsidP="00E032F8">
      <w:pPr>
        <w:tabs>
          <w:tab w:val="left" w:pos="4"/>
        </w:tabs>
        <w:spacing w:after="240" w:line="240" w:lineRule="auto"/>
        <w:rPr>
          <w:color w:val="3B4045"/>
          <w:spacing w:val="-1"/>
          <w:szCs w:val="22"/>
          <w:bdr w:val="none" w:sz="0" w:space="0" w:color="auto" w:frame="1"/>
          <w:lang w:val="pl-PL"/>
        </w:rPr>
      </w:pPr>
    </w:p>
    <w:p w14:paraId="7BA5E762" w14:textId="77777777" w:rsidR="00710E8D" w:rsidRDefault="00710E8D" w:rsidP="00E032F8">
      <w:pPr>
        <w:tabs>
          <w:tab w:val="left" w:pos="4"/>
        </w:tabs>
        <w:spacing w:after="240" w:line="240" w:lineRule="auto"/>
        <w:rPr>
          <w:color w:val="3B4045"/>
          <w:spacing w:val="-1"/>
          <w:szCs w:val="22"/>
          <w:bdr w:val="none" w:sz="0" w:space="0" w:color="auto" w:frame="1"/>
          <w:lang w:val="pl-PL"/>
        </w:rPr>
      </w:pPr>
    </w:p>
    <w:p w14:paraId="26AA96E9" w14:textId="77777777" w:rsidR="00710E8D" w:rsidRDefault="00710E8D" w:rsidP="00E032F8">
      <w:pPr>
        <w:tabs>
          <w:tab w:val="left" w:pos="4"/>
        </w:tabs>
        <w:spacing w:after="240" w:line="240" w:lineRule="auto"/>
        <w:rPr>
          <w:color w:val="3B4045"/>
          <w:spacing w:val="-1"/>
          <w:szCs w:val="22"/>
          <w:bdr w:val="none" w:sz="0" w:space="0" w:color="auto" w:frame="1"/>
          <w:lang w:val="pl-PL"/>
        </w:rPr>
      </w:pPr>
    </w:p>
    <w:p w14:paraId="796C294E" w14:textId="77777777" w:rsidR="00710E8D" w:rsidRPr="00501938" w:rsidRDefault="00710E8D" w:rsidP="00E032F8">
      <w:pPr>
        <w:tabs>
          <w:tab w:val="left" w:pos="4"/>
        </w:tabs>
        <w:spacing w:after="240" w:line="240" w:lineRule="auto"/>
        <w:rPr>
          <w:color w:val="3B4045"/>
          <w:spacing w:val="-1"/>
          <w:szCs w:val="22"/>
          <w:bdr w:val="none" w:sz="0" w:space="0" w:color="auto" w:frame="1"/>
          <w:lang w:val="pl-PL"/>
        </w:rPr>
      </w:pPr>
    </w:p>
    <w:p w14:paraId="45798C2C" w14:textId="77777777" w:rsidR="00E032F8" w:rsidRPr="00501938" w:rsidRDefault="00E032F8" w:rsidP="00E032F8">
      <w:pPr>
        <w:tabs>
          <w:tab w:val="left" w:pos="4"/>
        </w:tabs>
        <w:spacing w:after="240" w:line="240" w:lineRule="auto"/>
        <w:rPr>
          <w:color w:val="3B4045"/>
          <w:spacing w:val="-1"/>
          <w:szCs w:val="22"/>
          <w:bdr w:val="none" w:sz="0" w:space="0" w:color="auto" w:frame="1"/>
          <w:lang w:val="pl-PL"/>
        </w:rPr>
      </w:pPr>
    </w:p>
    <w:p w14:paraId="6303511E" w14:textId="77777777" w:rsidR="00E032F8" w:rsidRPr="00501938" w:rsidRDefault="00CC427C" w:rsidP="00E032F8">
      <w:pPr>
        <w:tabs>
          <w:tab w:val="clear" w:pos="567"/>
          <w:tab w:val="left" w:pos="708"/>
        </w:tabs>
        <w:spacing w:after="240" w:line="280" w:lineRule="exact"/>
        <w:rPr>
          <w:b/>
          <w:szCs w:val="22"/>
          <w:lang w:val="pl-PL"/>
        </w:rPr>
      </w:pPr>
      <w:r>
        <w:rPr>
          <w:b/>
          <w:szCs w:val="22"/>
          <w:lang w:val="pl-PL"/>
        </w:rPr>
        <w:tab/>
      </w:r>
      <w:r>
        <w:rPr>
          <w:b/>
          <w:szCs w:val="22"/>
          <w:lang w:val="pl-PL"/>
        </w:rPr>
        <w:tab/>
      </w:r>
      <w:r w:rsidR="00E032F8" w:rsidRPr="00501938">
        <w:rPr>
          <w:b/>
          <w:szCs w:val="22"/>
          <w:lang w:val="pl-PL"/>
        </w:rPr>
        <w:t>Rysunek B</w:t>
      </w:r>
    </w:p>
    <w:p w14:paraId="114BE3A3" w14:textId="77777777" w:rsidR="00E032F8" w:rsidRPr="00501938" w:rsidRDefault="00E032F8" w:rsidP="00E032F8">
      <w:pPr>
        <w:tabs>
          <w:tab w:val="clear" w:pos="567"/>
          <w:tab w:val="left" w:pos="708"/>
        </w:tabs>
        <w:spacing w:after="240" w:line="280" w:lineRule="exact"/>
        <w:rPr>
          <w:szCs w:val="22"/>
          <w:lang w:val="pl-PL"/>
        </w:rPr>
      </w:pPr>
      <w:r w:rsidRPr="00501938">
        <w:rPr>
          <w:b/>
          <w:szCs w:val="22"/>
          <w:lang w:val="pl-PL"/>
        </w:rPr>
        <w:t>KROK 1: Przygotowanie dawki</w:t>
      </w:r>
      <w:r w:rsidRPr="00501938">
        <w:rPr>
          <w:szCs w:val="22"/>
          <w:lang w:val="pl-PL"/>
        </w:rPr>
        <w:t xml:space="preserve"> </w:t>
      </w:r>
    </w:p>
    <w:p w14:paraId="2768A1BC" w14:textId="77777777" w:rsidR="00E032F8" w:rsidRPr="00501938" w:rsidRDefault="00E032F8" w:rsidP="00E032F8">
      <w:pPr>
        <w:numPr>
          <w:ilvl w:val="0"/>
          <w:numId w:val="25"/>
        </w:numPr>
        <w:tabs>
          <w:tab w:val="left" w:pos="283"/>
        </w:tabs>
        <w:spacing w:after="240" w:line="240" w:lineRule="auto"/>
        <w:rPr>
          <w:spacing w:val="-1"/>
          <w:szCs w:val="22"/>
          <w:bdr w:val="none" w:sz="0" w:space="0" w:color="auto" w:frame="1"/>
          <w:lang w:val="pl-PL"/>
        </w:rPr>
      </w:pPr>
      <w:r w:rsidRPr="00501938">
        <w:rPr>
          <w:spacing w:val="-1"/>
          <w:szCs w:val="22"/>
          <w:bdr w:val="none" w:sz="0" w:space="0" w:color="auto" w:frame="1"/>
          <w:lang w:val="pl-PL"/>
        </w:rPr>
        <w:t>Zajrzeć do otworu ustnika i upewnić się, że nic nie blokuje ustnika (Rysunek C). </w:t>
      </w:r>
    </w:p>
    <w:p w14:paraId="741161A4" w14:textId="21821DEE" w:rsidR="00E032F8" w:rsidRPr="00BE4AB9" w:rsidRDefault="00E032F8" w:rsidP="00BE4AB9">
      <w:pPr>
        <w:numPr>
          <w:ilvl w:val="0"/>
          <w:numId w:val="25"/>
        </w:numPr>
        <w:tabs>
          <w:tab w:val="clear" w:pos="567"/>
          <w:tab w:val="left" w:pos="708"/>
        </w:tabs>
        <w:autoSpaceDE w:val="0"/>
        <w:autoSpaceDN w:val="0"/>
        <w:adjustRightInd w:val="0"/>
        <w:spacing w:after="240" w:line="240" w:lineRule="auto"/>
        <w:rPr>
          <w:szCs w:val="22"/>
          <w:lang w:val="pl-PL"/>
        </w:rPr>
      </w:pPr>
      <w:r w:rsidRPr="00501938">
        <w:rPr>
          <w:szCs w:val="22"/>
          <w:lang w:val="pl-PL"/>
        </w:rPr>
        <w:t xml:space="preserve">Spojrzeć na okienko kontrolne (powinno ono być czerwone, Rysunek C). </w:t>
      </w:r>
      <w:r w:rsidR="00EC0972">
        <w:rPr>
          <w:noProof/>
          <w:lang w:val="pl-PL"/>
        </w:rPr>
        <mc:AlternateContent>
          <mc:Choice Requires="wpg">
            <w:drawing>
              <wp:anchor distT="0" distB="0" distL="114300" distR="114300" simplePos="0" relativeHeight="251643904" behindDoc="1" locked="0" layoutInCell="1" allowOverlap="1" wp14:anchorId="01C674BA" wp14:editId="3BBECB18">
                <wp:simplePos x="0" y="0"/>
                <wp:positionH relativeFrom="column">
                  <wp:posOffset>-233045</wp:posOffset>
                </wp:positionH>
                <wp:positionV relativeFrom="paragraph">
                  <wp:posOffset>242570</wp:posOffset>
                </wp:positionV>
                <wp:extent cx="2718435" cy="1943100"/>
                <wp:effectExtent l="635" t="0" r="5080" b="3175"/>
                <wp:wrapNone/>
                <wp:docPr id="419955320"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943100"/>
                          <a:chOff x="899" y="3407"/>
                          <a:chExt cx="4281" cy="3060"/>
                        </a:xfrm>
                      </wpg:grpSpPr>
                      <wpg:grpSp>
                        <wpg:cNvPr id="22801162" name="Group 350"/>
                        <wpg:cNvGrpSpPr>
                          <a:grpSpLocks/>
                        </wpg:cNvGrpSpPr>
                        <wpg:grpSpPr bwMode="auto">
                          <a:xfrm>
                            <a:off x="2033" y="3407"/>
                            <a:ext cx="3147" cy="3060"/>
                            <a:chOff x="2033" y="3407"/>
                            <a:chExt cx="3147" cy="3060"/>
                          </a:xfrm>
                        </wpg:grpSpPr>
                        <pic:pic xmlns:pic="http://schemas.openxmlformats.org/drawingml/2006/picture">
                          <pic:nvPicPr>
                            <pic:cNvPr id="2017657327"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433190" name="Text Box 352"/>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E243CD" w14:textId="77777777" w:rsidR="00E032F8" w:rsidRPr="005D7FF2" w:rsidRDefault="00E032F8" w:rsidP="00E032F8">
                                <w:pPr>
                                  <w:rPr>
                                    <w:b/>
                                    <w:sz w:val="20"/>
                                  </w:rPr>
                                </w:pPr>
                              </w:p>
                            </w:txbxContent>
                          </wps:txbx>
                          <wps:bodyPr rot="0" vert="horz" wrap="square" lIns="91440" tIns="45720" rIns="91440" bIns="45720" anchor="t" anchorCtr="0" upright="1">
                            <a:noAutofit/>
                          </wps:bodyPr>
                        </wps:wsp>
                      </wpg:grpSp>
                      <wps:wsp>
                        <wps:cNvPr id="1651286403" name="Text Box 353"/>
                        <wps:cNvSpPr txBox="1">
                          <a:spLocks noChangeArrowheads="1"/>
                        </wps:cNvSpPr>
                        <wps:spPr bwMode="auto">
                          <a:xfrm>
                            <a:off x="899" y="5279"/>
                            <a:ext cx="2500" cy="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CE4C40" w14:textId="77777777" w:rsidR="00E032F8" w:rsidRPr="009657F2" w:rsidRDefault="00E032F8" w:rsidP="00E032F8">
                              <w:pP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674BA" id="Group 349" o:spid="_x0000_s1043" style="position:absolute;left:0;text-align:left;margin-left:-18.35pt;margin-top:19.1pt;width:214.05pt;height:153pt;z-index:-251672576" coordorigin="899,3407" coordsize="4281,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">
                <v:group id="Group 350" o:spid="_x0000_s1044" style="position:absolute;left:2033;top:3407;width:3147;height:3060" coordorigin="2033,3407" coordsize="3147,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">
                  <v:shape id="Picture 3" o:spid="_x0000_s1045"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">
                    <v:imagedata r:id="rId16" o:title=""/>
                  </v:shape>
                  <v:shape id="Text Box 352" o:spid="_x0000_s1046"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" filled="f" stroked="f">
                    <v:textbox>
                      <w:txbxContent>
                        <w:p w14:paraId="06E243CD" w14:textId="77777777" w:rsidR="00E032F8" w:rsidRPr="005D7FF2" w:rsidRDefault="00E032F8" w:rsidP="00E032F8">
                          <w:pPr>
                            <w:rPr>
                              <w:b/>
                              <w:sz w:val="20"/>
                            </w:rPr>
                          </w:pPr>
                        </w:p>
                      </w:txbxContent>
                    </v:textbox>
                  </v:shape>
                </v:group>
                <v:shape id="Text Box 353" o:spid="_x0000_s1047" type="#_x0000_t202" style="position:absolute;left:899;top:5279;width:250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" filled="f" stroked="f">
                  <v:textbox>
                    <w:txbxContent>
                      <w:p w14:paraId="5CCE4C40" w14:textId="77777777" w:rsidR="00E032F8" w:rsidRPr="009657F2" w:rsidRDefault="00E032F8" w:rsidP="00E032F8">
                        <w:pPr>
                          <w:rPr>
                            <w:b/>
                            <w:sz w:val="20"/>
                          </w:rPr>
                        </w:pPr>
                      </w:p>
                    </w:txbxContent>
                  </v:textbox>
                </v:shape>
              </v:group>
            </w:pict>
          </mc:Fallback>
        </mc:AlternateContent>
      </w:r>
    </w:p>
    <w:p w14:paraId="59DBC132" w14:textId="0FE2372A" w:rsidR="00E032F8" w:rsidRDefault="00EC0972" w:rsidP="00E032F8">
      <w:pPr>
        <w:tabs>
          <w:tab w:val="clear" w:pos="567"/>
          <w:tab w:val="left" w:pos="708"/>
        </w:tabs>
        <w:autoSpaceDE w:val="0"/>
        <w:autoSpaceDN w:val="0"/>
        <w:adjustRightInd w:val="0"/>
        <w:spacing w:after="240" w:line="240" w:lineRule="auto"/>
        <w:ind w:left="993"/>
        <w:rPr>
          <w:szCs w:val="22"/>
          <w:lang w:val="pl-PL"/>
        </w:rPr>
      </w:pPr>
      <w:r w:rsidRPr="00501938">
        <w:rPr>
          <w:noProof/>
          <w:lang w:val="pl-PL"/>
        </w:rPr>
        <mc:AlternateContent>
          <mc:Choice Requires="wps">
            <w:drawing>
              <wp:anchor distT="0" distB="0" distL="114300" distR="114300" simplePos="0" relativeHeight="251644928" behindDoc="0" locked="0" layoutInCell="1" allowOverlap="1" wp14:anchorId="3578A690" wp14:editId="31FB4711">
                <wp:simplePos x="0" y="0"/>
                <wp:positionH relativeFrom="column">
                  <wp:posOffset>125730</wp:posOffset>
                </wp:positionH>
                <wp:positionV relativeFrom="paragraph">
                  <wp:posOffset>86360</wp:posOffset>
                </wp:positionV>
                <wp:extent cx="1060450" cy="400050"/>
                <wp:effectExtent l="0" t="1270" r="0" b="0"/>
                <wp:wrapNone/>
                <wp:docPr id="148987634"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E618E" w14:textId="77777777" w:rsidR="00E032F8" w:rsidRPr="00882C74" w:rsidRDefault="00E032F8" w:rsidP="00882C74">
                            <w:pPr>
                              <w:spacing w:line="240" w:lineRule="auto"/>
                              <w:rPr>
                                <w:b/>
                                <w:szCs w:val="22"/>
                              </w:rPr>
                            </w:pPr>
                            <w:r w:rsidRPr="00882C74">
                              <w:rPr>
                                <w:b/>
                                <w:szCs w:val="22"/>
                              </w:rPr>
                              <w:t>CZERWONY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8A690" id="Text Box 354" o:spid="_x0000_s1048" type="#_x0000_t202" style="position:absolute;left:0;text-align:left;margin-left:9.9pt;margin-top:6.8pt;width:83.5pt;height:3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" filled="f" stroked="f">
                <v:textbox>
                  <w:txbxContent>
                    <w:p w14:paraId="26AE618E" w14:textId="77777777" w:rsidR="00E032F8" w:rsidRPr="00882C74" w:rsidRDefault="00E032F8" w:rsidP="00882C74">
                      <w:pPr>
                        <w:spacing w:line="240" w:lineRule="auto"/>
                        <w:rPr>
                          <w:b/>
                          <w:szCs w:val="22"/>
                        </w:rPr>
                      </w:pPr>
                      <w:r w:rsidRPr="00882C74">
                        <w:rPr>
                          <w:b/>
                          <w:szCs w:val="22"/>
                        </w:rPr>
                        <w:t>CZERWONY</w:t>
                      </w:r>
                    </w:p>
                  </w:txbxContent>
                </v:textbox>
              </v:shape>
            </w:pict>
          </mc:Fallback>
        </mc:AlternateContent>
      </w:r>
    </w:p>
    <w:p w14:paraId="5E8F754D" w14:textId="77777777" w:rsidR="00E032F8" w:rsidRDefault="00E032F8" w:rsidP="00E032F8">
      <w:pPr>
        <w:tabs>
          <w:tab w:val="clear" w:pos="567"/>
          <w:tab w:val="left" w:pos="708"/>
        </w:tabs>
        <w:autoSpaceDE w:val="0"/>
        <w:autoSpaceDN w:val="0"/>
        <w:adjustRightInd w:val="0"/>
        <w:spacing w:after="240" w:line="240" w:lineRule="auto"/>
        <w:ind w:left="993"/>
        <w:rPr>
          <w:szCs w:val="22"/>
          <w:lang w:val="pl-PL"/>
        </w:rPr>
      </w:pPr>
    </w:p>
    <w:p w14:paraId="4093F885" w14:textId="77777777" w:rsidR="00E032F8" w:rsidRDefault="00E032F8" w:rsidP="00E032F8">
      <w:pPr>
        <w:tabs>
          <w:tab w:val="clear" w:pos="567"/>
          <w:tab w:val="left" w:pos="708"/>
        </w:tabs>
        <w:autoSpaceDE w:val="0"/>
        <w:autoSpaceDN w:val="0"/>
        <w:adjustRightInd w:val="0"/>
        <w:spacing w:after="240" w:line="240" w:lineRule="auto"/>
        <w:ind w:left="993"/>
        <w:rPr>
          <w:szCs w:val="22"/>
          <w:lang w:val="pl-PL"/>
        </w:rPr>
      </w:pPr>
    </w:p>
    <w:p w14:paraId="07B1CF3A" w14:textId="26AC82D5" w:rsidR="00E032F8" w:rsidRDefault="00EC0972" w:rsidP="00E032F8">
      <w:pPr>
        <w:tabs>
          <w:tab w:val="clear" w:pos="567"/>
          <w:tab w:val="left" w:pos="708"/>
        </w:tabs>
        <w:autoSpaceDE w:val="0"/>
        <w:autoSpaceDN w:val="0"/>
        <w:adjustRightInd w:val="0"/>
        <w:spacing w:after="240" w:line="240" w:lineRule="auto"/>
        <w:ind w:left="993"/>
        <w:rPr>
          <w:szCs w:val="22"/>
          <w:lang w:val="pl-PL"/>
        </w:rPr>
      </w:pPr>
      <w:r w:rsidRPr="00501938">
        <w:rPr>
          <w:noProof/>
          <w:lang w:val="pl-PL"/>
        </w:rPr>
        <mc:AlternateContent>
          <mc:Choice Requires="wps">
            <w:drawing>
              <wp:anchor distT="0" distB="0" distL="114300" distR="114300" simplePos="0" relativeHeight="251645952" behindDoc="0" locked="0" layoutInCell="1" allowOverlap="1" wp14:anchorId="709AB57C" wp14:editId="0B5A6A4B">
                <wp:simplePos x="0" y="0"/>
                <wp:positionH relativeFrom="column">
                  <wp:posOffset>5080</wp:posOffset>
                </wp:positionH>
                <wp:positionV relativeFrom="paragraph">
                  <wp:posOffset>208915</wp:posOffset>
                </wp:positionV>
                <wp:extent cx="924560" cy="398780"/>
                <wp:effectExtent l="635" t="0" r="0" b="0"/>
                <wp:wrapNone/>
                <wp:docPr id="930965696" name="Text 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05DD4" w14:textId="77777777" w:rsidR="00E032F8" w:rsidRPr="00882C74" w:rsidRDefault="00E032F8" w:rsidP="00E032F8">
                            <w:pPr>
                              <w:rPr>
                                <w:b/>
                                <w:szCs w:val="22"/>
                                <w:lang w:val="pl-PL"/>
                              </w:rPr>
                            </w:pPr>
                            <w:r w:rsidRPr="00882C74">
                              <w:rPr>
                                <w:b/>
                                <w:szCs w:val="22"/>
                                <w:lang w:val="pl-PL"/>
                              </w:rPr>
                              <w:t xml:space="preserve">Sprawdzić </w:t>
                            </w:r>
                            <w:r w:rsidR="000A0572">
                              <w:rPr>
                                <w:b/>
                                <w:szCs w:val="22"/>
                                <w:lang w:val="pl-PL"/>
                              </w:rPr>
                              <w:br/>
                            </w:r>
                            <w:r w:rsidRPr="00882C74">
                              <w:rPr>
                                <w:b/>
                                <w:szCs w:val="22"/>
                                <w:lang w:val="pl-PL"/>
                              </w:rPr>
                              <w:t>otwór</w:t>
                            </w:r>
                          </w:p>
                          <w:p w14:paraId="349C3774" w14:textId="77777777" w:rsidR="00E032F8" w:rsidRPr="00882C74" w:rsidRDefault="00E032F8" w:rsidP="00E032F8">
                            <w:pPr>
                              <w:rPr>
                                <w:b/>
                                <w:szCs w:val="22"/>
                                <w:lang w:val="pl-PL"/>
                              </w:rPr>
                            </w:pPr>
                            <w:r w:rsidRPr="00882C74">
                              <w:rPr>
                                <w:b/>
                                <w:szCs w:val="22"/>
                                <w:lang w:val="pl-PL"/>
                              </w:rPr>
                              <w:t>ustnika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AB57C" id="Text Box 355" o:spid="_x0000_s1049" type="#_x0000_t202" style="position:absolute;left:0;text-align:left;margin-left:.4pt;margin-top:16.45pt;width:72.8pt;height:31.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" filled="f" stroked="f">
                <v:textbox>
                  <w:txbxContent>
                    <w:p w14:paraId="01805DD4" w14:textId="77777777" w:rsidR="00E032F8" w:rsidRPr="00882C74" w:rsidRDefault="00E032F8" w:rsidP="00E032F8">
                      <w:pPr>
                        <w:rPr>
                          <w:b/>
                          <w:szCs w:val="22"/>
                          <w:lang w:val="pl-PL"/>
                        </w:rPr>
                      </w:pPr>
                      <w:r w:rsidRPr="00882C74">
                        <w:rPr>
                          <w:b/>
                          <w:szCs w:val="22"/>
                          <w:lang w:val="pl-PL"/>
                        </w:rPr>
                        <w:t xml:space="preserve">Sprawdzić </w:t>
                      </w:r>
                      <w:r w:rsidR="000A0572">
                        <w:rPr>
                          <w:b/>
                          <w:szCs w:val="22"/>
                          <w:lang w:val="pl-PL"/>
                        </w:rPr>
                        <w:br/>
                      </w:r>
                      <w:r w:rsidRPr="00882C74">
                        <w:rPr>
                          <w:b/>
                          <w:szCs w:val="22"/>
                          <w:lang w:val="pl-PL"/>
                        </w:rPr>
                        <w:t>otwór</w:t>
                      </w:r>
                    </w:p>
                    <w:p w14:paraId="349C3774" w14:textId="77777777" w:rsidR="00E032F8" w:rsidRPr="00882C74" w:rsidRDefault="00E032F8" w:rsidP="00E032F8">
                      <w:pPr>
                        <w:rPr>
                          <w:b/>
                          <w:szCs w:val="22"/>
                          <w:lang w:val="pl-PL"/>
                        </w:rPr>
                      </w:pPr>
                      <w:r w:rsidRPr="00882C74">
                        <w:rPr>
                          <w:b/>
                          <w:szCs w:val="22"/>
                          <w:lang w:val="pl-PL"/>
                        </w:rPr>
                        <w:t>ustnika</w:t>
                      </w:r>
                    </w:p>
                  </w:txbxContent>
                </v:textbox>
              </v:shape>
            </w:pict>
          </mc:Fallback>
        </mc:AlternateContent>
      </w:r>
    </w:p>
    <w:p w14:paraId="4B678D6E" w14:textId="77777777" w:rsidR="007F6D2B" w:rsidRDefault="00BE4AB9" w:rsidP="00882C74">
      <w:pPr>
        <w:tabs>
          <w:tab w:val="clear" w:pos="567"/>
          <w:tab w:val="left" w:pos="708"/>
        </w:tabs>
        <w:autoSpaceDE w:val="0"/>
        <w:autoSpaceDN w:val="0"/>
        <w:adjustRightInd w:val="0"/>
        <w:spacing w:after="240" w:line="240" w:lineRule="auto"/>
        <w:ind w:left="1701"/>
        <w:rPr>
          <w:b/>
          <w:szCs w:val="22"/>
          <w:lang w:val="pl-PL"/>
        </w:rPr>
      </w:pPr>
      <w:r>
        <w:rPr>
          <w:b/>
          <w:szCs w:val="22"/>
          <w:lang w:val="pl-PL"/>
        </w:rPr>
        <w:br/>
      </w:r>
      <w:r>
        <w:rPr>
          <w:b/>
          <w:szCs w:val="22"/>
          <w:lang w:val="pl-PL"/>
        </w:rPr>
        <w:br/>
      </w:r>
      <w:r>
        <w:rPr>
          <w:b/>
          <w:szCs w:val="22"/>
          <w:lang w:val="pl-PL"/>
        </w:rPr>
        <w:br/>
      </w:r>
    </w:p>
    <w:p w14:paraId="5EA998FD" w14:textId="77777777" w:rsidR="00E032F8" w:rsidRPr="00501938" w:rsidRDefault="00E032F8" w:rsidP="00882C74">
      <w:pPr>
        <w:tabs>
          <w:tab w:val="clear" w:pos="567"/>
          <w:tab w:val="left" w:pos="708"/>
        </w:tabs>
        <w:autoSpaceDE w:val="0"/>
        <w:autoSpaceDN w:val="0"/>
        <w:adjustRightInd w:val="0"/>
        <w:spacing w:after="240" w:line="240" w:lineRule="auto"/>
        <w:ind w:left="1701"/>
        <w:rPr>
          <w:b/>
          <w:szCs w:val="22"/>
          <w:lang w:val="pl-PL"/>
        </w:rPr>
      </w:pPr>
      <w:r w:rsidRPr="00501938">
        <w:rPr>
          <w:b/>
          <w:szCs w:val="22"/>
          <w:lang w:val="pl-PL"/>
        </w:rPr>
        <w:t>Rysunek C</w:t>
      </w:r>
      <w:r w:rsidR="00FE599F">
        <w:rPr>
          <w:b/>
          <w:szCs w:val="22"/>
          <w:lang w:val="pl-PL"/>
        </w:rPr>
        <w:br/>
      </w:r>
    </w:p>
    <w:p w14:paraId="2B5F0E8F" w14:textId="77777777" w:rsidR="00E032F8" w:rsidRPr="00501938" w:rsidRDefault="00E032F8" w:rsidP="000A0572">
      <w:pPr>
        <w:numPr>
          <w:ilvl w:val="0"/>
          <w:numId w:val="25"/>
        </w:numPr>
        <w:tabs>
          <w:tab w:val="clear" w:pos="567"/>
          <w:tab w:val="left" w:pos="708"/>
        </w:tabs>
        <w:spacing w:after="240" w:line="280" w:lineRule="exact"/>
        <w:rPr>
          <w:szCs w:val="22"/>
          <w:lang w:val="pl-PL"/>
        </w:rPr>
      </w:pPr>
      <w:r w:rsidRPr="00501938">
        <w:rPr>
          <w:szCs w:val="22"/>
          <w:lang w:val="pl-PL"/>
        </w:rPr>
        <w:t xml:space="preserve">Trzymać inhalator poziomo z ustnikiem skierowanym w stronę pacjenta i </w:t>
      </w:r>
      <w:r>
        <w:rPr>
          <w:szCs w:val="22"/>
          <w:lang w:val="pl-PL"/>
        </w:rPr>
        <w:t>pomarańczowym</w:t>
      </w:r>
      <w:r w:rsidRPr="00501938">
        <w:rPr>
          <w:szCs w:val="22"/>
          <w:lang w:val="pl-PL"/>
        </w:rPr>
        <w:t xml:space="preserve"> przyciskiem skierowanym w górę (Rysunek D).</w:t>
      </w:r>
    </w:p>
    <w:p w14:paraId="78BE45F5" w14:textId="5D75A655" w:rsidR="00E032F8" w:rsidRDefault="00EC0972" w:rsidP="00E032F8">
      <w:pPr>
        <w:tabs>
          <w:tab w:val="left" w:pos="283"/>
        </w:tabs>
        <w:spacing w:after="240" w:line="240" w:lineRule="auto"/>
        <w:ind w:left="709"/>
        <w:rPr>
          <w:szCs w:val="22"/>
          <w:lang w:val="pl-PL"/>
        </w:rPr>
      </w:pPr>
      <w:r>
        <w:rPr>
          <w:noProof/>
          <w:lang w:val="pl-PL"/>
        </w:rPr>
        <w:drawing>
          <wp:anchor distT="0" distB="0" distL="114300" distR="114300" simplePos="0" relativeHeight="251646976" behindDoc="0" locked="0" layoutInCell="1" allowOverlap="1" wp14:anchorId="7A313859" wp14:editId="37DE126D">
            <wp:simplePos x="0" y="0"/>
            <wp:positionH relativeFrom="column">
              <wp:posOffset>210185</wp:posOffset>
            </wp:positionH>
            <wp:positionV relativeFrom="paragraph">
              <wp:posOffset>111125</wp:posOffset>
            </wp:positionV>
            <wp:extent cx="1899920" cy="1657350"/>
            <wp:effectExtent l="0" t="0" r="0" b="0"/>
            <wp:wrapNone/>
            <wp:docPr id="3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EC92E" w14:textId="77777777" w:rsidR="00E032F8" w:rsidRDefault="00E032F8" w:rsidP="00E032F8">
      <w:pPr>
        <w:tabs>
          <w:tab w:val="left" w:pos="283"/>
        </w:tabs>
        <w:spacing w:after="240" w:line="240" w:lineRule="auto"/>
        <w:ind w:left="709"/>
        <w:rPr>
          <w:szCs w:val="22"/>
          <w:lang w:val="pl-PL"/>
        </w:rPr>
      </w:pPr>
    </w:p>
    <w:p w14:paraId="1EC8C93F" w14:textId="77777777" w:rsidR="00E032F8" w:rsidRDefault="00E032F8" w:rsidP="00E032F8">
      <w:pPr>
        <w:tabs>
          <w:tab w:val="left" w:pos="283"/>
        </w:tabs>
        <w:spacing w:after="240" w:line="240" w:lineRule="auto"/>
        <w:ind w:left="709"/>
        <w:rPr>
          <w:szCs w:val="22"/>
          <w:lang w:val="pl-PL"/>
        </w:rPr>
      </w:pPr>
    </w:p>
    <w:p w14:paraId="17DD4012" w14:textId="77777777" w:rsidR="00E032F8" w:rsidRDefault="00E032F8" w:rsidP="00E032F8">
      <w:pPr>
        <w:tabs>
          <w:tab w:val="left" w:pos="283"/>
        </w:tabs>
        <w:spacing w:after="240" w:line="240" w:lineRule="auto"/>
        <w:ind w:left="709"/>
        <w:rPr>
          <w:szCs w:val="22"/>
          <w:lang w:val="pl-PL"/>
        </w:rPr>
      </w:pPr>
    </w:p>
    <w:p w14:paraId="1DEF9F46" w14:textId="77777777" w:rsidR="00E032F8" w:rsidRDefault="00E032F8" w:rsidP="00E032F8">
      <w:pPr>
        <w:tabs>
          <w:tab w:val="left" w:pos="283"/>
        </w:tabs>
        <w:spacing w:after="240" w:line="240" w:lineRule="auto"/>
        <w:ind w:left="709"/>
        <w:rPr>
          <w:szCs w:val="22"/>
          <w:lang w:val="pl-PL"/>
        </w:rPr>
      </w:pPr>
    </w:p>
    <w:p w14:paraId="0CBE04C5" w14:textId="7256DC7F" w:rsidR="00E032F8" w:rsidRPr="00501938" w:rsidRDefault="00EC0972" w:rsidP="00E032F8">
      <w:pPr>
        <w:tabs>
          <w:tab w:val="left" w:pos="283"/>
        </w:tabs>
        <w:spacing w:after="240" w:line="240" w:lineRule="auto"/>
        <w:ind w:left="709"/>
        <w:rPr>
          <w:szCs w:val="22"/>
          <w:lang w:val="pl-PL"/>
        </w:rPr>
      </w:pPr>
      <w:r w:rsidRPr="00501938">
        <w:rPr>
          <w:noProof/>
          <w:lang w:val="pl-PL"/>
        </w:rPr>
        <mc:AlternateContent>
          <mc:Choice Requires="wps">
            <w:drawing>
              <wp:anchor distT="0" distB="0" distL="114300" distR="114300" simplePos="0" relativeHeight="251631616" behindDoc="0" locked="0" layoutInCell="1" allowOverlap="1" wp14:anchorId="4D4BBA86" wp14:editId="36E46080">
                <wp:simplePos x="0" y="0"/>
                <wp:positionH relativeFrom="column">
                  <wp:posOffset>2335530</wp:posOffset>
                </wp:positionH>
                <wp:positionV relativeFrom="paragraph">
                  <wp:posOffset>80645</wp:posOffset>
                </wp:positionV>
                <wp:extent cx="1733550" cy="692150"/>
                <wp:effectExtent l="0" t="0" r="2540" b="0"/>
                <wp:wrapNone/>
                <wp:docPr id="1859561388"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49CF5" w14:textId="77777777" w:rsidR="00E032F8" w:rsidRDefault="00E032F8" w:rsidP="00E032F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BBA86" id="Text Box 326" o:spid="_x0000_s1050" type="#_x0000_t202" style="position:absolute;left:0;text-align:left;margin-left:183.9pt;margin-top:6.35pt;width:136.5pt;height:5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" filled="f" stroked="f">
                <v:textbox>
                  <w:txbxContent>
                    <w:p w14:paraId="1B049CF5" w14:textId="77777777" w:rsidR="00E032F8" w:rsidRDefault="00E032F8" w:rsidP="00E032F8"/>
                  </w:txbxContent>
                </v:textbox>
              </v:shape>
            </w:pict>
          </mc:Fallback>
        </mc:AlternateContent>
      </w:r>
    </w:p>
    <w:p w14:paraId="70C99FDA" w14:textId="77777777" w:rsidR="00E032F8" w:rsidRPr="00501938" w:rsidRDefault="00E032F8" w:rsidP="00E032F8">
      <w:pPr>
        <w:tabs>
          <w:tab w:val="clear" w:pos="567"/>
          <w:tab w:val="left" w:pos="708"/>
        </w:tabs>
        <w:spacing w:after="240" w:line="280" w:lineRule="exact"/>
        <w:rPr>
          <w:b/>
          <w:szCs w:val="22"/>
          <w:lang w:val="pl-PL"/>
        </w:rPr>
      </w:pPr>
      <w:r w:rsidRPr="00501938">
        <w:rPr>
          <w:b/>
          <w:szCs w:val="22"/>
          <w:lang w:val="pl-PL"/>
        </w:rPr>
        <w:tab/>
      </w:r>
      <w:r w:rsidRPr="00501938">
        <w:rPr>
          <w:b/>
          <w:szCs w:val="22"/>
          <w:lang w:val="pl-PL"/>
        </w:rPr>
        <w:tab/>
        <w:t>Rysunek D</w:t>
      </w:r>
    </w:p>
    <w:p w14:paraId="0206676F" w14:textId="77777777" w:rsidR="00E032F8" w:rsidRPr="00501938" w:rsidRDefault="00E032F8" w:rsidP="00E032F8">
      <w:pPr>
        <w:numPr>
          <w:ilvl w:val="0"/>
          <w:numId w:val="25"/>
        </w:numPr>
        <w:tabs>
          <w:tab w:val="clear" w:pos="567"/>
          <w:tab w:val="left" w:pos="708"/>
        </w:tabs>
        <w:autoSpaceDE w:val="0"/>
        <w:autoSpaceDN w:val="0"/>
        <w:adjustRightInd w:val="0"/>
        <w:spacing w:after="240" w:line="240" w:lineRule="auto"/>
        <w:rPr>
          <w:szCs w:val="22"/>
          <w:lang w:val="pl-PL"/>
        </w:rPr>
      </w:pPr>
      <w:r w:rsidRPr="00501938">
        <w:rPr>
          <w:szCs w:val="22"/>
          <w:lang w:val="pl-PL"/>
        </w:rPr>
        <w:lastRenderedPageBreak/>
        <w:t xml:space="preserve">Wcisnąć </w:t>
      </w:r>
      <w:r>
        <w:rPr>
          <w:szCs w:val="22"/>
          <w:lang w:val="pl-PL"/>
        </w:rPr>
        <w:t>pomarańczowy</w:t>
      </w:r>
      <w:r w:rsidRPr="00501938">
        <w:rPr>
          <w:szCs w:val="22"/>
          <w:lang w:val="pl-PL"/>
        </w:rPr>
        <w:t xml:space="preserve"> przycisk do samego końca, aby załadować dawkę (Rysunek E).</w:t>
      </w:r>
    </w:p>
    <w:p w14:paraId="4ABABCE7" w14:textId="77777777" w:rsidR="00E032F8" w:rsidRPr="00501938" w:rsidRDefault="00E032F8" w:rsidP="00E032F8">
      <w:pPr>
        <w:tabs>
          <w:tab w:val="clear" w:pos="567"/>
          <w:tab w:val="left" w:pos="708"/>
        </w:tabs>
        <w:autoSpaceDE w:val="0"/>
        <w:autoSpaceDN w:val="0"/>
        <w:adjustRightInd w:val="0"/>
        <w:spacing w:after="240" w:line="240" w:lineRule="auto"/>
        <w:ind w:left="360"/>
        <w:rPr>
          <w:szCs w:val="22"/>
          <w:lang w:val="pl-PL"/>
        </w:rPr>
      </w:pPr>
      <w:r w:rsidRPr="00501938">
        <w:rPr>
          <w:szCs w:val="22"/>
          <w:lang w:val="pl-PL"/>
        </w:rPr>
        <w:t>Po wciśnięciu przycisku do samego dołu okienko kontrolne zmieni kolor z czerwonego na zielony.</w:t>
      </w:r>
    </w:p>
    <w:p w14:paraId="78EDD0DE" w14:textId="77777777" w:rsidR="00E032F8" w:rsidRPr="00C94E2D"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40" w:lineRule="auto"/>
        <w:ind w:firstLine="284"/>
        <w:rPr>
          <w:b/>
          <w:szCs w:val="22"/>
          <w:lang w:val="pl-PL"/>
        </w:rPr>
      </w:pPr>
      <w:r w:rsidRPr="00C94E2D">
        <w:rPr>
          <w:szCs w:val="22"/>
          <w:lang w:val="pl-PL"/>
        </w:rPr>
        <w:t xml:space="preserve">Pilnować, by </w:t>
      </w:r>
      <w:r>
        <w:rPr>
          <w:szCs w:val="22"/>
          <w:lang w:val="pl-PL"/>
        </w:rPr>
        <w:t>pomarańczowy przycisk był skierowany do gó</w:t>
      </w:r>
      <w:r w:rsidRPr="00C94E2D">
        <w:rPr>
          <w:szCs w:val="22"/>
          <w:lang w:val="pl-PL"/>
        </w:rPr>
        <w:t xml:space="preserve">ry. </w:t>
      </w:r>
      <w:r>
        <w:rPr>
          <w:b/>
          <w:szCs w:val="22"/>
          <w:lang w:val="pl-PL"/>
        </w:rPr>
        <w:t>Nie odchylać do tyłu.</w:t>
      </w:r>
    </w:p>
    <w:p w14:paraId="5672DB85" w14:textId="77777777" w:rsidR="00E032F8" w:rsidRPr="00501938" w:rsidRDefault="00E032F8" w:rsidP="00E032F8">
      <w:pPr>
        <w:numPr>
          <w:ilvl w:val="0"/>
          <w:numId w:val="25"/>
        </w:numPr>
        <w:tabs>
          <w:tab w:val="clear" w:pos="567"/>
          <w:tab w:val="left" w:pos="708"/>
        </w:tabs>
        <w:autoSpaceDE w:val="0"/>
        <w:autoSpaceDN w:val="0"/>
        <w:adjustRightInd w:val="0"/>
        <w:spacing w:after="240" w:line="240" w:lineRule="auto"/>
        <w:rPr>
          <w:szCs w:val="22"/>
          <w:lang w:val="pl-PL"/>
        </w:rPr>
      </w:pPr>
      <w:r w:rsidRPr="00501938">
        <w:rPr>
          <w:szCs w:val="22"/>
          <w:lang w:val="pl-PL"/>
        </w:rPr>
        <w:t xml:space="preserve">Zwolnić </w:t>
      </w:r>
      <w:r>
        <w:rPr>
          <w:szCs w:val="22"/>
          <w:lang w:val="pl-PL"/>
        </w:rPr>
        <w:t>pomarańczowy</w:t>
      </w:r>
      <w:r w:rsidRPr="00501938">
        <w:rPr>
          <w:szCs w:val="22"/>
          <w:lang w:val="pl-PL"/>
        </w:rPr>
        <w:t xml:space="preserve"> przycisk (Rysunek F).  </w:t>
      </w:r>
    </w:p>
    <w:p w14:paraId="0F5C555C" w14:textId="77777777" w:rsidR="00E032F8" w:rsidRPr="00C94E2D" w:rsidRDefault="00E032F8" w:rsidP="00E032F8">
      <w:pPr>
        <w:pBdr>
          <w:top w:val="single" w:sz="12" w:space="1" w:color="E66914"/>
          <w:left w:val="single" w:sz="12" w:space="4" w:color="E66914"/>
          <w:bottom w:val="single" w:sz="12" w:space="1" w:color="E66914"/>
          <w:right w:val="single" w:sz="12" w:space="4" w:color="E66914"/>
        </w:pBdr>
        <w:tabs>
          <w:tab w:val="left" w:pos="4"/>
        </w:tabs>
        <w:spacing w:after="240" w:line="240" w:lineRule="auto"/>
        <w:rPr>
          <w:spacing w:val="-1"/>
          <w:szCs w:val="22"/>
          <w:bdr w:val="none" w:sz="0" w:space="0" w:color="auto" w:frame="1"/>
          <w:lang w:val="pl-PL"/>
        </w:rPr>
      </w:pPr>
      <w:r>
        <w:rPr>
          <w:spacing w:val="-1"/>
          <w:szCs w:val="22"/>
          <w:bdr w:val="none" w:sz="0" w:space="0" w:color="auto" w:frame="1"/>
          <w:lang w:val="pl-PL"/>
        </w:rPr>
        <w:t>Upewnić się, że przycisk został zwolniony, co umożliwi prawidłowe działanie inhalatora.</w:t>
      </w:r>
    </w:p>
    <w:p w14:paraId="64436E4E" w14:textId="5B29F205" w:rsidR="00E032F8" w:rsidRDefault="00EC0972" w:rsidP="00E032F8">
      <w:pPr>
        <w:tabs>
          <w:tab w:val="left" w:pos="4"/>
        </w:tabs>
        <w:spacing w:after="240" w:line="240" w:lineRule="auto"/>
        <w:rPr>
          <w:szCs w:val="22"/>
          <w:lang w:val="pl-PL"/>
        </w:rPr>
      </w:pPr>
      <w:r>
        <w:rPr>
          <w:noProof/>
          <w:sz w:val="24"/>
          <w:szCs w:val="24"/>
        </w:rPr>
        <w:drawing>
          <wp:anchor distT="0" distB="0" distL="114300" distR="114300" simplePos="0" relativeHeight="251630592" behindDoc="0" locked="0" layoutInCell="1" allowOverlap="1" wp14:anchorId="6D3F7AD2" wp14:editId="0C31522B">
            <wp:simplePos x="0" y="0"/>
            <wp:positionH relativeFrom="character">
              <wp:posOffset>0</wp:posOffset>
            </wp:positionH>
            <wp:positionV relativeFrom="line">
              <wp:posOffset>0</wp:posOffset>
            </wp:positionV>
            <wp:extent cx="3942715" cy="1724025"/>
            <wp:effectExtent l="0" t="0" r="0" b="0"/>
            <wp:wrapNone/>
            <wp:docPr id="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42715" cy="1724025"/>
                    </a:xfrm>
                    <a:prstGeom prst="rect">
                      <a:avLst/>
                    </a:prstGeom>
                    <a:noFill/>
                  </pic:spPr>
                </pic:pic>
              </a:graphicData>
            </a:graphic>
            <wp14:sizeRelH relativeFrom="page">
              <wp14:pctWidth>0</wp14:pctWidth>
            </wp14:sizeRelH>
            <wp14:sizeRelV relativeFrom="page">
              <wp14:pctHeight>0</wp14:pctHeight>
            </wp14:sizeRelV>
          </wp:anchor>
        </w:drawing>
      </w:r>
      <w:r>
        <w:rPr>
          <w:noProof/>
          <w:szCs w:val="22"/>
          <w:lang w:val="pl-PL"/>
        </w:rPr>
        <mc:AlternateContent>
          <mc:Choice Requires="wps">
            <w:drawing>
              <wp:inline distT="0" distB="0" distL="0" distR="0" wp14:anchorId="4017FD1B" wp14:editId="5BF4B8D6">
                <wp:extent cx="3943350" cy="1727200"/>
                <wp:effectExtent l="0" t="0" r="0" b="0"/>
                <wp:docPr id="266058359"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43350" cy="172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9C706B2" id="AutoShape 1" o:spid="_x0000_s1026" style="width:310.5pt;height:1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" filled="f" stroked="f">
                <o:lock v:ext="edit" aspectratio="t"/>
                <w10:anchorlock/>
              </v:rect>
            </w:pict>
          </mc:Fallback>
        </mc:AlternateContent>
      </w:r>
    </w:p>
    <w:p w14:paraId="09EB95E8" w14:textId="77777777" w:rsidR="00E032F8" w:rsidRPr="00AE7F45" w:rsidRDefault="00E032F8" w:rsidP="00E032F8">
      <w:pPr>
        <w:tabs>
          <w:tab w:val="left" w:pos="4"/>
        </w:tabs>
        <w:spacing w:after="240" w:line="240" w:lineRule="auto"/>
        <w:rPr>
          <w:b/>
          <w:szCs w:val="22"/>
          <w:lang w:val="pl-PL"/>
        </w:rPr>
      </w:pPr>
      <w:r>
        <w:rPr>
          <w:szCs w:val="22"/>
          <w:lang w:val="pl-PL"/>
        </w:rPr>
        <w:tab/>
      </w:r>
      <w:r>
        <w:rPr>
          <w:szCs w:val="22"/>
          <w:lang w:val="pl-PL"/>
        </w:rPr>
        <w:tab/>
        <w:t xml:space="preserve">  </w:t>
      </w:r>
      <w:r w:rsidRPr="00501938">
        <w:rPr>
          <w:b/>
          <w:szCs w:val="22"/>
          <w:lang w:val="pl-PL"/>
        </w:rPr>
        <w:t>Rysunek E</w:t>
      </w:r>
      <w:r w:rsidRPr="00501938">
        <w:rPr>
          <w:b/>
          <w:szCs w:val="22"/>
          <w:lang w:val="pl-PL"/>
        </w:rPr>
        <w:tab/>
      </w:r>
      <w:r w:rsidRPr="00501938">
        <w:rPr>
          <w:b/>
          <w:szCs w:val="22"/>
          <w:lang w:val="pl-PL"/>
        </w:rPr>
        <w:tab/>
      </w:r>
      <w:r>
        <w:rPr>
          <w:b/>
          <w:szCs w:val="22"/>
          <w:lang w:val="pl-PL"/>
        </w:rPr>
        <w:tab/>
      </w:r>
      <w:r>
        <w:rPr>
          <w:b/>
          <w:szCs w:val="22"/>
          <w:lang w:val="pl-PL"/>
        </w:rPr>
        <w:tab/>
      </w:r>
      <w:r>
        <w:rPr>
          <w:b/>
          <w:szCs w:val="22"/>
          <w:lang w:val="pl-PL"/>
        </w:rPr>
        <w:tab/>
        <w:t xml:space="preserve">       </w:t>
      </w:r>
      <w:r w:rsidRPr="00501938">
        <w:rPr>
          <w:b/>
          <w:szCs w:val="22"/>
          <w:lang w:val="pl-PL"/>
        </w:rPr>
        <w:t>Rysunek F</w:t>
      </w:r>
    </w:p>
    <w:p w14:paraId="2DE2AA84" w14:textId="77777777" w:rsidR="00E032F8" w:rsidRPr="00501938" w:rsidRDefault="00E032F8" w:rsidP="00E032F8">
      <w:pPr>
        <w:tabs>
          <w:tab w:val="clear" w:pos="567"/>
          <w:tab w:val="left" w:pos="708"/>
        </w:tabs>
        <w:spacing w:after="240" w:line="280" w:lineRule="exact"/>
        <w:ind w:left="720"/>
        <w:rPr>
          <w:b/>
          <w:szCs w:val="22"/>
          <w:lang w:val="pl-PL"/>
        </w:rPr>
      </w:pPr>
      <w:r w:rsidRPr="00501938">
        <w:rPr>
          <w:b/>
          <w:szCs w:val="22"/>
          <w:lang w:val="pl-PL"/>
        </w:rPr>
        <w:t xml:space="preserve">Przerwać i sprawdzić: </w:t>
      </w:r>
    </w:p>
    <w:p w14:paraId="6BB45D7F" w14:textId="77777777" w:rsidR="00E032F8" w:rsidRPr="00501938" w:rsidRDefault="00E032F8" w:rsidP="00E032F8">
      <w:pPr>
        <w:numPr>
          <w:ilvl w:val="0"/>
          <w:numId w:val="25"/>
        </w:numPr>
        <w:tabs>
          <w:tab w:val="clear" w:pos="567"/>
          <w:tab w:val="left" w:pos="708"/>
        </w:tabs>
        <w:spacing w:after="240" w:line="280" w:lineRule="exact"/>
        <w:rPr>
          <w:szCs w:val="22"/>
          <w:lang w:val="pl-PL"/>
        </w:rPr>
      </w:pPr>
      <w:r w:rsidRPr="00501938">
        <w:rPr>
          <w:szCs w:val="22"/>
          <w:lang w:val="pl-PL"/>
        </w:rPr>
        <w:t>Upewnić się, że okienko kontrolne ma teraz kolor zielony (Rysunek G).</w:t>
      </w:r>
    </w:p>
    <w:p w14:paraId="0173BF49" w14:textId="77777777" w:rsidR="00E032F8" w:rsidRPr="00501938" w:rsidRDefault="00E032F8" w:rsidP="00E032F8">
      <w:pPr>
        <w:tabs>
          <w:tab w:val="clear" w:pos="567"/>
          <w:tab w:val="left" w:pos="708"/>
        </w:tabs>
        <w:spacing w:after="240" w:line="280" w:lineRule="exact"/>
        <w:ind w:left="720"/>
        <w:rPr>
          <w:szCs w:val="22"/>
          <w:lang w:val="pl-PL"/>
        </w:rPr>
      </w:pPr>
      <w:r w:rsidRPr="00501938">
        <w:rPr>
          <w:szCs w:val="22"/>
          <w:lang w:val="pl-PL"/>
        </w:rPr>
        <w:t xml:space="preserve">Lek jest gotowy do inhalacji.  </w:t>
      </w:r>
    </w:p>
    <w:p w14:paraId="507E0798" w14:textId="77777777" w:rsidR="00E032F8" w:rsidRDefault="009F0544" w:rsidP="00E032F8">
      <w:pPr>
        <w:tabs>
          <w:tab w:val="clear" w:pos="567"/>
          <w:tab w:val="left" w:pos="708"/>
        </w:tabs>
        <w:spacing w:after="240" w:line="280" w:lineRule="exact"/>
        <w:ind w:left="720"/>
        <w:rPr>
          <w:szCs w:val="22"/>
          <w:lang w:val="pl-PL"/>
        </w:rPr>
      </w:pPr>
      <w:r>
        <w:rPr>
          <w:szCs w:val="22"/>
          <w:lang w:val="pl-PL"/>
        </w:rPr>
        <w:t xml:space="preserve">Należy przejść </w:t>
      </w:r>
      <w:r w:rsidR="00E032F8" w:rsidRPr="00501938">
        <w:rPr>
          <w:szCs w:val="22"/>
          <w:lang w:val="pl-PL"/>
        </w:rPr>
        <w:t xml:space="preserve"> do </w:t>
      </w:r>
      <w:r w:rsidR="00E032F8">
        <w:rPr>
          <w:szCs w:val="22"/>
          <w:lang w:val="pl-PL"/>
        </w:rPr>
        <w:t>„</w:t>
      </w:r>
      <w:r w:rsidR="00E032F8" w:rsidRPr="00501938">
        <w:rPr>
          <w:szCs w:val="22"/>
          <w:lang w:val="pl-PL"/>
        </w:rPr>
        <w:t>KROKU 2: Inhalacja leku”</w:t>
      </w:r>
    </w:p>
    <w:p w14:paraId="0DF63547" w14:textId="77777777" w:rsidR="000A0572" w:rsidRDefault="000A0572" w:rsidP="00E032F8">
      <w:pPr>
        <w:tabs>
          <w:tab w:val="clear" w:pos="567"/>
          <w:tab w:val="left" w:pos="708"/>
        </w:tabs>
        <w:spacing w:after="240" w:line="280" w:lineRule="exact"/>
        <w:ind w:left="720"/>
        <w:rPr>
          <w:szCs w:val="22"/>
          <w:lang w:val="pl-PL"/>
        </w:rPr>
      </w:pPr>
    </w:p>
    <w:p w14:paraId="3966A8AE" w14:textId="77777777" w:rsidR="000A0572" w:rsidRDefault="000A0572" w:rsidP="00E032F8">
      <w:pPr>
        <w:tabs>
          <w:tab w:val="clear" w:pos="567"/>
          <w:tab w:val="left" w:pos="708"/>
        </w:tabs>
        <w:spacing w:after="240" w:line="280" w:lineRule="exact"/>
        <w:ind w:left="720"/>
        <w:rPr>
          <w:szCs w:val="22"/>
          <w:lang w:val="pl-PL"/>
        </w:rPr>
      </w:pPr>
    </w:p>
    <w:p w14:paraId="3261E46B" w14:textId="77777777" w:rsidR="00E032F8" w:rsidRPr="00501938" w:rsidRDefault="00E032F8" w:rsidP="00E032F8">
      <w:pPr>
        <w:tabs>
          <w:tab w:val="left" w:pos="283"/>
        </w:tabs>
        <w:spacing w:after="240" w:line="240" w:lineRule="auto"/>
        <w:ind w:left="284" w:right="-710" w:hanging="280"/>
        <w:rPr>
          <w:szCs w:val="22"/>
          <w:lang w:val="pl-PL"/>
        </w:rPr>
      </w:pPr>
    </w:p>
    <w:p w14:paraId="7084A21A" w14:textId="053CC44D" w:rsidR="00E032F8" w:rsidRPr="00501938" w:rsidRDefault="00EC0972" w:rsidP="00E032F8">
      <w:pPr>
        <w:tabs>
          <w:tab w:val="left" w:pos="283"/>
        </w:tabs>
        <w:spacing w:after="240" w:line="240" w:lineRule="auto"/>
        <w:ind w:left="284" w:right="-710" w:hanging="280"/>
        <w:rPr>
          <w:szCs w:val="22"/>
          <w:lang w:val="pl-PL"/>
        </w:rPr>
      </w:pPr>
      <w:r>
        <w:rPr>
          <w:noProof/>
          <w:szCs w:val="22"/>
          <w:lang w:val="pl-PL"/>
        </w:rPr>
        <mc:AlternateContent>
          <mc:Choice Requires="wpg">
            <w:drawing>
              <wp:anchor distT="0" distB="0" distL="114300" distR="114300" simplePos="0" relativeHeight="251682816" behindDoc="0" locked="0" layoutInCell="1" allowOverlap="1" wp14:anchorId="3757C9D1" wp14:editId="41CA3414">
                <wp:simplePos x="0" y="0"/>
                <wp:positionH relativeFrom="column">
                  <wp:posOffset>6350</wp:posOffset>
                </wp:positionH>
                <wp:positionV relativeFrom="paragraph">
                  <wp:posOffset>-396875</wp:posOffset>
                </wp:positionV>
                <wp:extent cx="1982470" cy="1743710"/>
                <wp:effectExtent l="1905" t="1905" r="0" b="0"/>
                <wp:wrapNone/>
                <wp:docPr id="152106829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2470" cy="1743710"/>
                          <a:chOff x="1727" y="1162"/>
                          <a:chExt cx="3122" cy="2746"/>
                        </a:xfrm>
                      </wpg:grpSpPr>
                      <pic:pic xmlns:pic="http://schemas.openxmlformats.org/drawingml/2006/picture">
                        <pic:nvPicPr>
                          <pic:cNvPr id="565820153"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2255" y="1162"/>
                            <a:ext cx="2594" cy="2746"/>
                          </a:xfrm>
                          <a:prstGeom prst="rect">
                            <a:avLst/>
                          </a:prstGeom>
                          <a:noFill/>
                          <a:extLst>
                            <a:ext uri="{909E8E84-426E-40DD-AFC4-6F175D3DCCD1}">
                              <a14:hiddenFill xmlns:a14="http://schemas.microsoft.com/office/drawing/2010/main">
                                <a:solidFill>
                                  <a:srgbClr val="FFFFFF"/>
                                </a:solidFill>
                              </a14:hiddenFill>
                            </a:ext>
                          </a:extLst>
                        </pic:spPr>
                      </pic:pic>
                      <wps:wsp>
                        <wps:cNvPr id="22484440" name="Text Box 3"/>
                        <wps:cNvSpPr txBox="1">
                          <a:spLocks noChangeArrowheads="1"/>
                        </wps:cNvSpPr>
                        <wps:spPr bwMode="auto">
                          <a:xfrm>
                            <a:off x="1727" y="1359"/>
                            <a:ext cx="1220"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08AB45" w14:textId="77777777" w:rsidR="00E032F8" w:rsidRDefault="00E032F8" w:rsidP="00E032F8">
                              <w:pPr>
                                <w:rPr>
                                  <w:rFonts w:ascii="Arial" w:hAnsi="Arial" w:cs="Arial"/>
                                  <w:b/>
                                  <w:sz w:val="18"/>
                                  <w:szCs w:val="18"/>
                                  <w:lang w:val="sv-SE"/>
                                </w:rPr>
                              </w:pPr>
                              <w:r w:rsidRPr="00882C74">
                                <w:rPr>
                                  <w:b/>
                                  <w:sz w:val="18"/>
                                  <w:szCs w:val="18"/>
                                  <w:lang w:val="sv-SE"/>
                                </w:rPr>
                                <w:t>ZIELONY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57C9D1" id="Group 464" o:spid="_x0000_s1051" style="position:absolute;left:0;text-align:left;margin-left:.5pt;margin-top:-31.25pt;width:156.1pt;height:137.3pt;z-index:251682816" coordorigin="1727,1162" coordsize="3122,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">
                <v:shape id="Picture 4" o:spid="_x0000_s1052" type="#_x0000_t75" style="position:absolute;left:2255;top:1162;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">
                  <v:imagedata r:id="rId20" o:title=""/>
                </v:shape>
                <v:shape id="Text Box 3" o:spid="_x0000_s1053" type="#_x0000_t202" style="position:absolute;left:1727;top:1359;width:1220;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" filled="f" stroked="f" strokeweight=".5pt">
                  <v:textbox>
                    <w:txbxContent>
                      <w:p w14:paraId="5808AB45" w14:textId="77777777" w:rsidR="00E032F8" w:rsidRDefault="00E032F8" w:rsidP="00E032F8">
                        <w:pPr>
                          <w:rPr>
                            <w:rFonts w:ascii="Arial" w:hAnsi="Arial" w:cs="Arial"/>
                            <w:b/>
                            <w:sz w:val="18"/>
                            <w:szCs w:val="18"/>
                            <w:lang w:val="sv-SE"/>
                          </w:rPr>
                        </w:pPr>
                        <w:r w:rsidRPr="00882C74">
                          <w:rPr>
                            <w:b/>
                            <w:sz w:val="18"/>
                            <w:szCs w:val="18"/>
                            <w:lang w:val="sv-SE"/>
                          </w:rPr>
                          <w:t>ZIELONY</w:t>
                        </w:r>
                      </w:p>
                    </w:txbxContent>
                  </v:textbox>
                </v:shape>
              </v:group>
            </w:pict>
          </mc:Fallback>
        </mc:AlternateContent>
      </w:r>
    </w:p>
    <w:p w14:paraId="2B4BB95B" w14:textId="77777777" w:rsidR="00E032F8" w:rsidRDefault="00E032F8" w:rsidP="00E032F8">
      <w:pPr>
        <w:tabs>
          <w:tab w:val="left" w:pos="283"/>
        </w:tabs>
        <w:spacing w:after="240" w:line="240" w:lineRule="auto"/>
        <w:ind w:left="284" w:right="-710" w:hanging="280"/>
        <w:rPr>
          <w:szCs w:val="22"/>
          <w:lang w:val="pl-PL"/>
        </w:rPr>
      </w:pPr>
    </w:p>
    <w:p w14:paraId="13129FEB" w14:textId="77777777" w:rsidR="00E032F8" w:rsidRDefault="00E032F8" w:rsidP="00E032F8">
      <w:pPr>
        <w:tabs>
          <w:tab w:val="left" w:pos="283"/>
        </w:tabs>
        <w:spacing w:after="240" w:line="240" w:lineRule="auto"/>
        <w:ind w:left="284" w:right="-710" w:hanging="280"/>
        <w:rPr>
          <w:szCs w:val="22"/>
          <w:lang w:val="pl-PL"/>
        </w:rPr>
      </w:pPr>
    </w:p>
    <w:p w14:paraId="4C8DB544" w14:textId="77777777" w:rsidR="00E032F8" w:rsidRDefault="00E032F8" w:rsidP="00E032F8">
      <w:pPr>
        <w:tabs>
          <w:tab w:val="left" w:pos="283"/>
        </w:tabs>
        <w:spacing w:after="240" w:line="240" w:lineRule="auto"/>
        <w:ind w:left="284" w:right="-710" w:hanging="280"/>
        <w:rPr>
          <w:szCs w:val="22"/>
          <w:lang w:val="pl-PL"/>
        </w:rPr>
      </w:pPr>
    </w:p>
    <w:p w14:paraId="736FC2B3" w14:textId="77777777" w:rsidR="00E032F8" w:rsidRPr="00501938" w:rsidRDefault="00E032F8" w:rsidP="00E032F8">
      <w:pPr>
        <w:tabs>
          <w:tab w:val="left" w:pos="283"/>
        </w:tabs>
        <w:spacing w:after="240" w:line="240" w:lineRule="auto"/>
        <w:ind w:left="284" w:right="-710" w:hanging="280"/>
        <w:rPr>
          <w:szCs w:val="22"/>
          <w:lang w:val="pl-PL"/>
        </w:rPr>
      </w:pPr>
    </w:p>
    <w:p w14:paraId="218D346E" w14:textId="77777777" w:rsidR="00E032F8" w:rsidRDefault="00CA7B91" w:rsidP="00E032F8">
      <w:pPr>
        <w:tabs>
          <w:tab w:val="clear" w:pos="567"/>
          <w:tab w:val="left" w:pos="708"/>
        </w:tabs>
        <w:autoSpaceDE w:val="0"/>
        <w:autoSpaceDN w:val="0"/>
        <w:adjustRightInd w:val="0"/>
        <w:spacing w:after="240" w:line="280" w:lineRule="exact"/>
        <w:ind w:left="993"/>
        <w:rPr>
          <w:ins w:id="2" w:author="Author"/>
          <w:b/>
          <w:bCs/>
          <w:szCs w:val="22"/>
          <w:lang w:val="pl-PL"/>
        </w:rPr>
      </w:pPr>
      <w:r>
        <w:rPr>
          <w:b/>
          <w:bCs/>
          <w:szCs w:val="22"/>
          <w:lang w:val="pl-PL"/>
        </w:rPr>
        <w:tab/>
      </w:r>
      <w:r w:rsidR="00E032F8" w:rsidRPr="00E032F8">
        <w:rPr>
          <w:b/>
          <w:bCs/>
          <w:szCs w:val="22"/>
          <w:lang w:val="pl-PL"/>
        </w:rPr>
        <w:t>Rysunek G</w:t>
      </w:r>
    </w:p>
    <w:p w14:paraId="0E60A360" w14:textId="77777777" w:rsidR="00C314C2" w:rsidRDefault="00C314C2" w:rsidP="00E032F8">
      <w:pPr>
        <w:tabs>
          <w:tab w:val="clear" w:pos="567"/>
          <w:tab w:val="left" w:pos="708"/>
        </w:tabs>
        <w:autoSpaceDE w:val="0"/>
        <w:autoSpaceDN w:val="0"/>
        <w:adjustRightInd w:val="0"/>
        <w:spacing w:after="240" w:line="280" w:lineRule="exact"/>
        <w:ind w:left="993"/>
        <w:rPr>
          <w:ins w:id="3" w:author="Author"/>
          <w:b/>
          <w:bCs/>
          <w:szCs w:val="22"/>
          <w:lang w:val="pl-PL"/>
        </w:rPr>
      </w:pPr>
    </w:p>
    <w:p w14:paraId="36421684" w14:textId="77777777" w:rsidR="00C314C2" w:rsidRDefault="00C314C2" w:rsidP="00E032F8">
      <w:pPr>
        <w:tabs>
          <w:tab w:val="clear" w:pos="567"/>
          <w:tab w:val="left" w:pos="708"/>
        </w:tabs>
        <w:autoSpaceDE w:val="0"/>
        <w:autoSpaceDN w:val="0"/>
        <w:adjustRightInd w:val="0"/>
        <w:spacing w:after="240" w:line="280" w:lineRule="exact"/>
        <w:ind w:left="993"/>
        <w:rPr>
          <w:ins w:id="4" w:author="Author"/>
          <w:b/>
          <w:bCs/>
          <w:szCs w:val="22"/>
          <w:lang w:val="pl-PL"/>
        </w:rPr>
      </w:pPr>
    </w:p>
    <w:p w14:paraId="424444FC" w14:textId="77777777" w:rsidR="00C314C2" w:rsidRPr="00E032F8" w:rsidRDefault="00C314C2" w:rsidP="00E032F8">
      <w:pPr>
        <w:tabs>
          <w:tab w:val="clear" w:pos="567"/>
          <w:tab w:val="left" w:pos="708"/>
        </w:tabs>
        <w:autoSpaceDE w:val="0"/>
        <w:autoSpaceDN w:val="0"/>
        <w:adjustRightInd w:val="0"/>
        <w:spacing w:after="240" w:line="280" w:lineRule="exact"/>
        <w:ind w:left="993"/>
        <w:rPr>
          <w:b/>
          <w:bCs/>
          <w:caps/>
          <w:szCs w:val="22"/>
          <w:lang w:val="pl-PL"/>
        </w:rPr>
      </w:pPr>
    </w:p>
    <w:p w14:paraId="41212CEA" w14:textId="77777777" w:rsidR="00E032F8" w:rsidRPr="009F7924"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r w:rsidRPr="009F7924">
        <w:rPr>
          <w:b/>
          <w:szCs w:val="22"/>
          <w:lang w:val="pl-PL"/>
        </w:rPr>
        <w:lastRenderedPageBreak/>
        <w:t>Co robić, jeśli okienko kontrolne jest nadal czerwone po wciśnięciu przycisku (</w:t>
      </w:r>
      <w:r>
        <w:rPr>
          <w:b/>
          <w:szCs w:val="22"/>
          <w:lang w:val="pl-PL"/>
        </w:rPr>
        <w:t>Rysunek</w:t>
      </w:r>
      <w:r w:rsidRPr="009F7924">
        <w:rPr>
          <w:b/>
          <w:szCs w:val="22"/>
          <w:lang w:val="pl-PL"/>
        </w:rPr>
        <w:t xml:space="preserve"> H).</w:t>
      </w:r>
    </w:p>
    <w:p w14:paraId="30C4D564" w14:textId="00AD87CB" w:rsidR="00E032F8" w:rsidRPr="009F7924" w:rsidRDefault="00EC0972"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r>
        <w:rPr>
          <w:noProof/>
        </w:rPr>
        <w:drawing>
          <wp:anchor distT="0" distB="0" distL="114300" distR="114300" simplePos="0" relativeHeight="251648000" behindDoc="0" locked="0" layoutInCell="1" allowOverlap="1" wp14:anchorId="3DE636C2" wp14:editId="7624E68C">
            <wp:simplePos x="0" y="0"/>
            <wp:positionH relativeFrom="column">
              <wp:posOffset>419100</wp:posOffset>
            </wp:positionH>
            <wp:positionV relativeFrom="paragraph">
              <wp:posOffset>44450</wp:posOffset>
            </wp:positionV>
            <wp:extent cx="1350010" cy="1176020"/>
            <wp:effectExtent l="0" t="0" r="0" b="0"/>
            <wp:wrapNone/>
            <wp:docPr id="3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pic:spPr>
                </pic:pic>
              </a:graphicData>
            </a:graphic>
            <wp14:sizeRelH relativeFrom="page">
              <wp14:pctWidth>0</wp14:pctWidth>
            </wp14:sizeRelH>
            <wp14:sizeRelV relativeFrom="page">
              <wp14:pctHeight>0</wp14:pctHeight>
            </wp14:sizeRelV>
          </wp:anchor>
        </w:drawing>
      </w:r>
    </w:p>
    <w:p w14:paraId="0A3B22A4" w14:textId="77777777" w:rsidR="00E032F8" w:rsidRPr="009F7924"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p>
    <w:p w14:paraId="19ACA1BB" w14:textId="77777777" w:rsidR="00E032F8" w:rsidRPr="009F7924"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p>
    <w:p w14:paraId="0EC54699" w14:textId="77777777" w:rsidR="00E032F8" w:rsidRPr="009F7924"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p>
    <w:p w14:paraId="41320FE2" w14:textId="77777777" w:rsidR="00E032F8" w:rsidRPr="009F7924"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p>
    <w:p w14:paraId="389822B3" w14:textId="77777777" w:rsidR="00E032F8" w:rsidRPr="00E032F8" w:rsidRDefault="00044D3A"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r>
        <w:rPr>
          <w:b/>
          <w:szCs w:val="22"/>
          <w:lang w:val="pl-PL"/>
        </w:rPr>
        <w:t>Rysunek</w:t>
      </w:r>
      <w:r w:rsidR="00E032F8" w:rsidRPr="00E032F8">
        <w:rPr>
          <w:b/>
          <w:szCs w:val="22"/>
          <w:lang w:val="pl-PL"/>
        </w:rPr>
        <w:t xml:space="preserve"> H</w:t>
      </w:r>
    </w:p>
    <w:p w14:paraId="3F77FF73" w14:textId="77777777" w:rsidR="00E032F8" w:rsidRPr="009F7924"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r w:rsidRPr="009F7924">
        <w:rPr>
          <w:szCs w:val="22"/>
          <w:lang w:val="pl-PL"/>
        </w:rPr>
        <w:t xml:space="preserve">Dawka nie jest gotowa. </w:t>
      </w:r>
      <w:r w:rsidR="009F0544">
        <w:rPr>
          <w:b/>
          <w:szCs w:val="22"/>
          <w:lang w:val="pl-PL"/>
        </w:rPr>
        <w:t>Należy wrócić</w:t>
      </w:r>
      <w:r w:rsidR="009F0544" w:rsidRPr="009F7924">
        <w:rPr>
          <w:b/>
          <w:szCs w:val="22"/>
          <w:lang w:val="pl-PL"/>
        </w:rPr>
        <w:t xml:space="preserve"> </w:t>
      </w:r>
      <w:r w:rsidRPr="009F7924">
        <w:rPr>
          <w:b/>
          <w:szCs w:val="22"/>
          <w:lang w:val="pl-PL"/>
        </w:rPr>
        <w:t xml:space="preserve">do </w:t>
      </w:r>
      <w:r>
        <w:rPr>
          <w:b/>
          <w:szCs w:val="22"/>
          <w:lang w:val="pl-PL"/>
        </w:rPr>
        <w:t>„</w:t>
      </w:r>
      <w:r w:rsidRPr="009F7924">
        <w:rPr>
          <w:b/>
          <w:szCs w:val="22"/>
          <w:lang w:val="pl-PL"/>
        </w:rPr>
        <w:t>KROKU 1 Przygot</w:t>
      </w:r>
      <w:r w:rsidR="009063FB">
        <w:rPr>
          <w:b/>
          <w:szCs w:val="22"/>
          <w:lang w:val="pl-PL"/>
        </w:rPr>
        <w:t>owanie dawki” i</w:t>
      </w:r>
      <w:r w:rsidRPr="009F7924">
        <w:rPr>
          <w:b/>
          <w:szCs w:val="22"/>
          <w:lang w:val="pl-PL"/>
        </w:rPr>
        <w:t xml:space="preserve"> </w:t>
      </w:r>
      <w:r w:rsidR="009F0544">
        <w:rPr>
          <w:b/>
          <w:szCs w:val="22"/>
          <w:lang w:val="pl-PL"/>
        </w:rPr>
        <w:t>powtórzyć</w:t>
      </w:r>
      <w:r w:rsidR="009F0544" w:rsidRPr="009F7924">
        <w:rPr>
          <w:b/>
          <w:szCs w:val="22"/>
          <w:lang w:val="pl-PL"/>
        </w:rPr>
        <w:t xml:space="preserve"> </w:t>
      </w:r>
      <w:r w:rsidRPr="009F7924">
        <w:rPr>
          <w:b/>
          <w:szCs w:val="22"/>
          <w:lang w:val="pl-PL"/>
        </w:rPr>
        <w:t>kroki od 1.1 do 1.6.</w:t>
      </w:r>
    </w:p>
    <w:p w14:paraId="798FB11F" w14:textId="77777777" w:rsidR="00E032F8" w:rsidRPr="00501938" w:rsidRDefault="00E032F8" w:rsidP="00E032F8">
      <w:pPr>
        <w:tabs>
          <w:tab w:val="clear" w:pos="567"/>
          <w:tab w:val="left" w:pos="708"/>
        </w:tabs>
        <w:spacing w:after="240" w:line="280" w:lineRule="exact"/>
        <w:rPr>
          <w:b/>
          <w:szCs w:val="22"/>
          <w:lang w:val="pl-PL"/>
        </w:rPr>
      </w:pPr>
      <w:r w:rsidRPr="00501938">
        <w:rPr>
          <w:b/>
          <w:caps/>
          <w:szCs w:val="22"/>
          <w:lang w:val="pl-PL"/>
        </w:rPr>
        <w:t>KROK 2:</w:t>
      </w:r>
      <w:r w:rsidRPr="00501938">
        <w:rPr>
          <w:b/>
          <w:szCs w:val="22"/>
          <w:lang w:val="pl-PL"/>
        </w:rPr>
        <w:t xml:space="preserve"> Inhalacja leku</w:t>
      </w:r>
    </w:p>
    <w:p w14:paraId="188AE401" w14:textId="77777777" w:rsidR="00E032F8" w:rsidRPr="00623ECC" w:rsidRDefault="00E032F8" w:rsidP="00E032F8">
      <w:pPr>
        <w:pBdr>
          <w:top w:val="single" w:sz="12" w:space="1" w:color="E66914"/>
          <w:left w:val="single" w:sz="12" w:space="4" w:color="E66914"/>
          <w:bottom w:val="single" w:sz="12" w:space="1" w:color="E66914"/>
          <w:right w:val="single" w:sz="12" w:space="17" w:color="E66914"/>
        </w:pBdr>
        <w:tabs>
          <w:tab w:val="clear" w:pos="567"/>
          <w:tab w:val="left" w:pos="708"/>
        </w:tabs>
        <w:spacing w:after="240" w:line="280" w:lineRule="exact"/>
        <w:rPr>
          <w:szCs w:val="22"/>
          <w:lang w:val="pl-PL"/>
        </w:rPr>
      </w:pPr>
      <w:r w:rsidRPr="00623ECC">
        <w:rPr>
          <w:szCs w:val="22"/>
          <w:lang w:val="pl-PL"/>
        </w:rPr>
        <w:t xml:space="preserve">Przeczytać całą instrukcję podaną w punktach od 2.1 do 2.7 przed przyjęciem dawki. </w:t>
      </w:r>
      <w:r>
        <w:rPr>
          <w:szCs w:val="22"/>
          <w:lang w:val="pl-PL"/>
        </w:rPr>
        <w:t>Nie odchylać do tyłu.</w:t>
      </w:r>
      <w:r w:rsidRPr="00623ECC">
        <w:rPr>
          <w:szCs w:val="22"/>
          <w:lang w:val="pl-PL"/>
        </w:rPr>
        <w:t xml:space="preserve">. </w:t>
      </w:r>
    </w:p>
    <w:p w14:paraId="2359CA04" w14:textId="77777777" w:rsidR="00E032F8" w:rsidRPr="00A02006" w:rsidRDefault="00E032F8" w:rsidP="00E032F8">
      <w:pPr>
        <w:numPr>
          <w:ilvl w:val="0"/>
          <w:numId w:val="26"/>
        </w:numPr>
        <w:tabs>
          <w:tab w:val="clear" w:pos="567"/>
          <w:tab w:val="left" w:pos="708"/>
        </w:tabs>
        <w:spacing w:after="240" w:line="280" w:lineRule="exact"/>
        <w:rPr>
          <w:szCs w:val="22"/>
          <w:bdr w:val="none" w:sz="0" w:space="0" w:color="auto" w:frame="1"/>
          <w:lang w:val="pl-PL"/>
        </w:rPr>
      </w:pPr>
      <w:r w:rsidRPr="00501938">
        <w:rPr>
          <w:szCs w:val="22"/>
          <w:bdr w:val="none" w:sz="0" w:space="0" w:color="auto" w:frame="1"/>
          <w:lang w:val="pl-PL"/>
        </w:rPr>
        <w:t xml:space="preserve">Trzymać inhalator w pewnej odległości od ust i </w:t>
      </w:r>
      <w:r w:rsidRPr="00501938">
        <w:rPr>
          <w:b/>
          <w:szCs w:val="22"/>
          <w:bdr w:val="none" w:sz="0" w:space="0" w:color="auto" w:frame="1"/>
          <w:lang w:val="pl-PL"/>
        </w:rPr>
        <w:t xml:space="preserve">wykonać pełny wydech. </w:t>
      </w:r>
      <w:r w:rsidRPr="00501938">
        <w:rPr>
          <w:szCs w:val="22"/>
          <w:bdr w:val="none" w:sz="0" w:space="0" w:color="auto" w:frame="1"/>
          <w:lang w:val="pl-PL"/>
        </w:rPr>
        <w:t>Nie należy nigdy wydychać powietrza do inhalatora (Rysunek I).</w:t>
      </w:r>
      <w:r w:rsidRPr="00501938">
        <w:rPr>
          <w:spacing w:val="-1"/>
          <w:szCs w:val="22"/>
          <w:bdr w:val="none" w:sz="0" w:space="0" w:color="auto" w:frame="1"/>
          <w:lang w:val="pl-PL"/>
        </w:rPr>
        <w:t xml:space="preserve"> </w:t>
      </w:r>
    </w:p>
    <w:p w14:paraId="46A7B227" w14:textId="44EE007B" w:rsidR="00E032F8" w:rsidRDefault="00EC0972" w:rsidP="00E032F8">
      <w:pPr>
        <w:tabs>
          <w:tab w:val="clear" w:pos="567"/>
        </w:tabs>
        <w:spacing w:after="240" w:line="280" w:lineRule="atLeast"/>
        <w:rPr>
          <w:szCs w:val="22"/>
          <w:bdr w:val="none" w:sz="0" w:space="0" w:color="auto" w:frame="1"/>
          <w:lang w:val="pl-PL"/>
        </w:rPr>
      </w:pPr>
      <w:r>
        <w:rPr>
          <w:noProof/>
          <w:sz w:val="24"/>
          <w:szCs w:val="24"/>
        </w:rPr>
        <w:drawing>
          <wp:anchor distT="0" distB="0" distL="114300" distR="114300" simplePos="0" relativeHeight="251649024" behindDoc="0" locked="0" layoutInCell="1" allowOverlap="1" wp14:anchorId="43CF9687" wp14:editId="60B47F4C">
            <wp:simplePos x="0" y="0"/>
            <wp:positionH relativeFrom="column">
              <wp:posOffset>664845</wp:posOffset>
            </wp:positionH>
            <wp:positionV relativeFrom="paragraph">
              <wp:posOffset>40005</wp:posOffset>
            </wp:positionV>
            <wp:extent cx="1914525" cy="1752600"/>
            <wp:effectExtent l="0" t="0" r="0" b="0"/>
            <wp:wrapNone/>
            <wp:docPr id="3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pic:spPr>
                </pic:pic>
              </a:graphicData>
            </a:graphic>
            <wp14:sizeRelH relativeFrom="page">
              <wp14:pctWidth>0</wp14:pctWidth>
            </wp14:sizeRelH>
            <wp14:sizeRelV relativeFrom="page">
              <wp14:pctHeight>0</wp14:pctHeight>
            </wp14:sizeRelV>
          </wp:anchor>
        </w:drawing>
      </w:r>
    </w:p>
    <w:p w14:paraId="2A6A4C93" w14:textId="77777777" w:rsidR="00E032F8" w:rsidRDefault="00E032F8" w:rsidP="00E032F8">
      <w:pPr>
        <w:tabs>
          <w:tab w:val="clear" w:pos="567"/>
        </w:tabs>
        <w:spacing w:after="240" w:line="280" w:lineRule="atLeast"/>
        <w:rPr>
          <w:szCs w:val="22"/>
          <w:bdr w:val="none" w:sz="0" w:space="0" w:color="auto" w:frame="1"/>
          <w:lang w:val="pl-PL"/>
        </w:rPr>
      </w:pPr>
    </w:p>
    <w:p w14:paraId="4B08650A" w14:textId="77777777" w:rsidR="00E032F8" w:rsidRDefault="00E032F8" w:rsidP="00E032F8">
      <w:pPr>
        <w:tabs>
          <w:tab w:val="clear" w:pos="567"/>
        </w:tabs>
        <w:spacing w:after="240" w:line="280" w:lineRule="atLeast"/>
        <w:rPr>
          <w:szCs w:val="22"/>
          <w:bdr w:val="none" w:sz="0" w:space="0" w:color="auto" w:frame="1"/>
          <w:lang w:val="pl-PL"/>
        </w:rPr>
      </w:pPr>
    </w:p>
    <w:p w14:paraId="1C190EF8" w14:textId="77777777" w:rsidR="00E032F8" w:rsidRDefault="00E032F8" w:rsidP="00E032F8">
      <w:pPr>
        <w:tabs>
          <w:tab w:val="clear" w:pos="567"/>
        </w:tabs>
        <w:spacing w:after="240" w:line="280" w:lineRule="atLeast"/>
        <w:rPr>
          <w:szCs w:val="22"/>
          <w:bdr w:val="none" w:sz="0" w:space="0" w:color="auto" w:frame="1"/>
          <w:lang w:val="pl-PL"/>
        </w:rPr>
      </w:pPr>
    </w:p>
    <w:p w14:paraId="08600DDF" w14:textId="77777777" w:rsidR="007F6D2B" w:rsidRDefault="007F6D2B" w:rsidP="00882C74">
      <w:pPr>
        <w:tabs>
          <w:tab w:val="clear" w:pos="567"/>
        </w:tabs>
        <w:spacing w:after="240" w:line="280" w:lineRule="atLeast"/>
        <w:ind w:left="1854" w:firstLine="414"/>
        <w:rPr>
          <w:szCs w:val="22"/>
          <w:bdr w:val="none" w:sz="0" w:space="0" w:color="auto" w:frame="1"/>
          <w:lang w:val="pl-PL"/>
        </w:rPr>
      </w:pPr>
    </w:p>
    <w:p w14:paraId="6800EC51" w14:textId="77777777" w:rsidR="007F6D2B" w:rsidRDefault="007F6D2B" w:rsidP="00882C74">
      <w:pPr>
        <w:tabs>
          <w:tab w:val="clear" w:pos="567"/>
        </w:tabs>
        <w:spacing w:after="240" w:line="280" w:lineRule="atLeast"/>
        <w:ind w:left="1854" w:firstLine="414"/>
        <w:rPr>
          <w:b/>
          <w:szCs w:val="22"/>
          <w:bdr w:val="none" w:sz="0" w:space="0" w:color="auto" w:frame="1"/>
          <w:lang w:val="pl-PL"/>
        </w:rPr>
      </w:pPr>
    </w:p>
    <w:p w14:paraId="0676C422" w14:textId="77777777" w:rsidR="00E032F8" w:rsidRPr="00882C74" w:rsidRDefault="00E032F8" w:rsidP="00882C74">
      <w:pPr>
        <w:tabs>
          <w:tab w:val="clear" w:pos="567"/>
        </w:tabs>
        <w:spacing w:after="240" w:line="280" w:lineRule="atLeast"/>
        <w:ind w:left="1854" w:firstLine="414"/>
        <w:rPr>
          <w:b/>
          <w:szCs w:val="22"/>
          <w:bdr w:val="none" w:sz="0" w:space="0" w:color="auto" w:frame="1"/>
          <w:lang w:val="pl-PL"/>
        </w:rPr>
      </w:pPr>
      <w:r w:rsidRPr="00882C74">
        <w:rPr>
          <w:b/>
          <w:szCs w:val="22"/>
          <w:bdr w:val="none" w:sz="0" w:space="0" w:color="auto" w:frame="1"/>
          <w:lang w:val="pl-PL"/>
        </w:rPr>
        <w:t>Rysunek I</w:t>
      </w:r>
    </w:p>
    <w:p w14:paraId="154F04A0" w14:textId="77777777" w:rsidR="00CA7B91" w:rsidRPr="00882C74" w:rsidRDefault="00E032F8" w:rsidP="00CA7B91">
      <w:pPr>
        <w:numPr>
          <w:ilvl w:val="0"/>
          <w:numId w:val="26"/>
        </w:numPr>
        <w:spacing w:after="240" w:line="280" w:lineRule="exact"/>
        <w:rPr>
          <w:szCs w:val="22"/>
          <w:bdr w:val="none" w:sz="0" w:space="0" w:color="auto" w:frame="1"/>
          <w:lang w:val="pl-PL"/>
        </w:rPr>
      </w:pPr>
      <w:r w:rsidRPr="00882C74">
        <w:rPr>
          <w:szCs w:val="22"/>
          <w:bdr w:val="none" w:sz="0" w:space="0" w:color="auto" w:frame="1"/>
          <w:lang w:val="pl-PL"/>
        </w:rPr>
        <w:t>Trzymając głowę prosto umieścić ustnik pomiędzy wargami i mocno zacisnąć wargi wokół ustnika (Rysunek J).</w:t>
      </w:r>
      <w:r w:rsidR="00CA7B91" w:rsidRPr="00882C74">
        <w:rPr>
          <w:szCs w:val="22"/>
          <w:bdr w:val="none" w:sz="0" w:space="0" w:color="auto" w:frame="1"/>
          <w:lang w:val="pl-PL"/>
        </w:rPr>
        <w:t xml:space="preserve"> </w:t>
      </w:r>
    </w:p>
    <w:p w14:paraId="1371316A" w14:textId="77777777" w:rsidR="00CA7B91" w:rsidRPr="00882C74" w:rsidRDefault="00CA7B91" w:rsidP="00CA7B91">
      <w:pPr>
        <w:pBdr>
          <w:top w:val="single" w:sz="12" w:space="1" w:color="ED7D31"/>
          <w:left w:val="single" w:sz="12" w:space="4" w:color="ED7D31"/>
          <w:bottom w:val="single" w:sz="12" w:space="1" w:color="ED7D31"/>
          <w:right w:val="single" w:sz="12" w:space="4" w:color="ED7D31"/>
        </w:pBdr>
        <w:spacing w:after="240" w:line="280" w:lineRule="exact"/>
        <w:rPr>
          <w:szCs w:val="22"/>
          <w:bdr w:val="none" w:sz="0" w:space="0" w:color="auto" w:frame="1"/>
          <w:lang w:val="pl-PL"/>
        </w:rPr>
      </w:pPr>
      <w:r w:rsidRPr="00882C74">
        <w:rPr>
          <w:b/>
          <w:szCs w:val="22"/>
          <w:lang w:val="pl-PL"/>
        </w:rPr>
        <w:t xml:space="preserve">Nie trzymać wciśniętego zielonego przycisku podczas </w:t>
      </w:r>
      <w:r>
        <w:rPr>
          <w:b/>
          <w:szCs w:val="22"/>
          <w:lang w:val="pl-PL"/>
        </w:rPr>
        <w:t>inhalacji.</w:t>
      </w:r>
    </w:p>
    <w:p w14:paraId="78816754" w14:textId="4ADE2C62" w:rsidR="00E032F8" w:rsidRPr="004771E9" w:rsidRDefault="00EC0972" w:rsidP="00CA7B91">
      <w:pPr>
        <w:tabs>
          <w:tab w:val="left" w:pos="426"/>
        </w:tabs>
        <w:spacing w:after="240" w:line="280" w:lineRule="exact"/>
        <w:ind w:left="284"/>
        <w:rPr>
          <w:szCs w:val="22"/>
          <w:bdr w:val="none" w:sz="0" w:space="0" w:color="auto" w:frame="1"/>
          <w:lang w:val="pl-PL"/>
        </w:rPr>
      </w:pPr>
      <w:r>
        <w:rPr>
          <w:noProof/>
          <w:sz w:val="24"/>
          <w:szCs w:val="24"/>
        </w:rPr>
        <w:drawing>
          <wp:anchor distT="0" distB="0" distL="114300" distR="114300" simplePos="0" relativeHeight="251650048" behindDoc="0" locked="0" layoutInCell="1" allowOverlap="1" wp14:anchorId="0DCEA205" wp14:editId="26D4C033">
            <wp:simplePos x="0" y="0"/>
            <wp:positionH relativeFrom="column">
              <wp:posOffset>158115</wp:posOffset>
            </wp:positionH>
            <wp:positionV relativeFrom="paragraph">
              <wp:posOffset>46990</wp:posOffset>
            </wp:positionV>
            <wp:extent cx="1929130" cy="1680210"/>
            <wp:effectExtent l="0" t="0" r="0" b="0"/>
            <wp:wrapNone/>
            <wp:docPr id="3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pic:spPr>
                </pic:pic>
              </a:graphicData>
            </a:graphic>
            <wp14:sizeRelH relativeFrom="page">
              <wp14:pctWidth>0</wp14:pctWidth>
            </wp14:sizeRelH>
            <wp14:sizeRelV relativeFrom="page">
              <wp14:pctHeight>0</wp14:pctHeight>
            </wp14:sizeRelV>
          </wp:anchor>
        </w:drawing>
      </w:r>
    </w:p>
    <w:p w14:paraId="1765E7B8" w14:textId="77777777" w:rsidR="00E032F8" w:rsidRPr="004771E9" w:rsidRDefault="00E032F8" w:rsidP="00E032F8">
      <w:pPr>
        <w:tabs>
          <w:tab w:val="clear" w:pos="567"/>
          <w:tab w:val="left" w:pos="426"/>
        </w:tabs>
        <w:spacing w:after="240" w:line="280" w:lineRule="atLeast"/>
        <w:ind w:left="284"/>
        <w:rPr>
          <w:szCs w:val="22"/>
          <w:bdr w:val="none" w:sz="0" w:space="0" w:color="auto" w:frame="1"/>
          <w:lang w:val="pl-PL"/>
        </w:rPr>
      </w:pPr>
    </w:p>
    <w:p w14:paraId="3B774E64" w14:textId="77777777" w:rsidR="00E032F8" w:rsidRPr="004771E9" w:rsidRDefault="00E032F8" w:rsidP="00E032F8">
      <w:pPr>
        <w:tabs>
          <w:tab w:val="clear" w:pos="567"/>
          <w:tab w:val="left" w:pos="426"/>
        </w:tabs>
        <w:spacing w:after="240" w:line="280" w:lineRule="atLeast"/>
        <w:ind w:left="284"/>
        <w:rPr>
          <w:szCs w:val="22"/>
          <w:bdr w:val="none" w:sz="0" w:space="0" w:color="auto" w:frame="1"/>
          <w:lang w:val="pl-PL"/>
        </w:rPr>
      </w:pPr>
    </w:p>
    <w:p w14:paraId="6B073648" w14:textId="77777777" w:rsidR="00E032F8" w:rsidRPr="00AA0B50" w:rsidRDefault="00E032F8" w:rsidP="00E032F8">
      <w:pPr>
        <w:tabs>
          <w:tab w:val="clear" w:pos="567"/>
          <w:tab w:val="left" w:pos="426"/>
        </w:tabs>
        <w:spacing w:after="240" w:line="280" w:lineRule="atLeast"/>
        <w:ind w:left="284"/>
        <w:rPr>
          <w:szCs w:val="22"/>
          <w:bdr w:val="none" w:sz="0" w:space="0" w:color="auto" w:frame="1"/>
          <w:lang w:val="pl-PL"/>
        </w:rPr>
      </w:pPr>
    </w:p>
    <w:p w14:paraId="0EBA4DD6" w14:textId="77777777" w:rsidR="00E032F8" w:rsidRPr="004D009B" w:rsidRDefault="00E032F8" w:rsidP="00E032F8">
      <w:pPr>
        <w:tabs>
          <w:tab w:val="clear" w:pos="567"/>
          <w:tab w:val="left" w:pos="426"/>
        </w:tabs>
        <w:spacing w:after="240" w:line="280" w:lineRule="atLeast"/>
        <w:ind w:left="284"/>
        <w:rPr>
          <w:szCs w:val="22"/>
          <w:bdr w:val="none" w:sz="0" w:space="0" w:color="auto" w:frame="1"/>
          <w:lang w:val="pl-PL"/>
        </w:rPr>
      </w:pPr>
    </w:p>
    <w:p w14:paraId="1C48D0F4" w14:textId="77777777" w:rsidR="00E032F8" w:rsidRPr="004D009B" w:rsidRDefault="00E032F8" w:rsidP="00CC427C">
      <w:pPr>
        <w:tabs>
          <w:tab w:val="clear" w:pos="567"/>
          <w:tab w:val="left" w:pos="426"/>
        </w:tabs>
        <w:spacing w:after="240" w:line="280" w:lineRule="atLeast"/>
        <w:rPr>
          <w:szCs w:val="22"/>
          <w:bdr w:val="none" w:sz="0" w:space="0" w:color="auto" w:frame="1"/>
          <w:lang w:val="pl-PL"/>
        </w:rPr>
      </w:pPr>
    </w:p>
    <w:p w14:paraId="3084DBAF" w14:textId="77777777" w:rsidR="00E032F8" w:rsidRPr="00882C74" w:rsidRDefault="00E032F8" w:rsidP="00E032F8">
      <w:pPr>
        <w:tabs>
          <w:tab w:val="clear" w:pos="567"/>
          <w:tab w:val="left" w:pos="426"/>
        </w:tabs>
        <w:spacing w:after="240" w:line="280" w:lineRule="atLeast"/>
        <w:rPr>
          <w:b/>
          <w:szCs w:val="22"/>
          <w:lang w:val="pl-PL"/>
        </w:rPr>
      </w:pPr>
      <w:r w:rsidRPr="004D009B">
        <w:rPr>
          <w:b/>
          <w:szCs w:val="22"/>
          <w:lang w:val="pl-PL"/>
        </w:rPr>
        <w:tab/>
      </w:r>
      <w:r w:rsidRPr="004D009B">
        <w:rPr>
          <w:b/>
          <w:szCs w:val="22"/>
          <w:lang w:val="pl-PL"/>
        </w:rPr>
        <w:tab/>
      </w:r>
      <w:r w:rsidR="00CC427C">
        <w:rPr>
          <w:b/>
          <w:szCs w:val="22"/>
          <w:lang w:val="pl-PL"/>
        </w:rPr>
        <w:tab/>
      </w:r>
      <w:r w:rsidRPr="00882C74">
        <w:rPr>
          <w:b/>
          <w:szCs w:val="22"/>
          <w:lang w:val="pl-PL"/>
        </w:rPr>
        <w:t>Rysunek J</w:t>
      </w:r>
    </w:p>
    <w:p w14:paraId="73ECA781" w14:textId="77777777" w:rsidR="00E032F8" w:rsidRPr="00501938" w:rsidRDefault="00E032F8" w:rsidP="00E032F8">
      <w:pPr>
        <w:numPr>
          <w:ilvl w:val="1"/>
          <w:numId w:val="29"/>
        </w:numPr>
        <w:tabs>
          <w:tab w:val="clear" w:pos="567"/>
          <w:tab w:val="left" w:pos="708"/>
        </w:tabs>
        <w:spacing w:after="240" w:line="280" w:lineRule="exact"/>
        <w:rPr>
          <w:szCs w:val="22"/>
          <w:bdr w:val="none" w:sz="0" w:space="0" w:color="auto" w:frame="1"/>
          <w:lang w:val="pl-PL"/>
        </w:rPr>
      </w:pPr>
      <w:r w:rsidRPr="00501938">
        <w:rPr>
          <w:spacing w:val="-1"/>
          <w:szCs w:val="22"/>
          <w:bdr w:val="none" w:sz="0" w:space="0" w:color="auto" w:frame="1"/>
          <w:lang w:val="pl-PL"/>
        </w:rPr>
        <w:t xml:space="preserve">Wziąć </w:t>
      </w:r>
      <w:r w:rsidRPr="00501938">
        <w:rPr>
          <w:b/>
          <w:spacing w:val="-1"/>
          <w:szCs w:val="22"/>
          <w:bdr w:val="none" w:sz="0" w:space="0" w:color="auto" w:frame="1"/>
          <w:lang w:val="pl-PL"/>
        </w:rPr>
        <w:t xml:space="preserve">mocny, głęboki wdech </w:t>
      </w:r>
      <w:r w:rsidRPr="00501938">
        <w:rPr>
          <w:spacing w:val="-1"/>
          <w:szCs w:val="22"/>
          <w:bdr w:val="none" w:sz="0" w:space="0" w:color="auto" w:frame="1"/>
          <w:lang w:val="pl-PL"/>
        </w:rPr>
        <w:t>przez usta. Wdychać powietrze jak najdłużej.</w:t>
      </w:r>
      <w:r w:rsidRPr="00501938">
        <w:rPr>
          <w:szCs w:val="22"/>
          <w:bdr w:val="none" w:sz="0" w:space="0" w:color="auto" w:frame="1"/>
          <w:lang w:val="pl-PL"/>
        </w:rPr>
        <w:t xml:space="preserve"> </w:t>
      </w:r>
    </w:p>
    <w:p w14:paraId="58E30562" w14:textId="77777777" w:rsidR="00E032F8" w:rsidRPr="00B65E23" w:rsidRDefault="00E032F8" w:rsidP="00E032F8">
      <w:pPr>
        <w:pBdr>
          <w:top w:val="single" w:sz="12" w:space="1" w:color="E66914"/>
          <w:left w:val="single" w:sz="12" w:space="17" w:color="E66914"/>
          <w:bottom w:val="single" w:sz="12" w:space="1" w:color="E66914"/>
          <w:right w:val="single" w:sz="12" w:space="4" w:color="E66914"/>
        </w:pBdr>
        <w:tabs>
          <w:tab w:val="clear" w:pos="567"/>
          <w:tab w:val="left" w:pos="708"/>
        </w:tabs>
        <w:spacing w:after="240" w:line="240" w:lineRule="auto"/>
        <w:ind w:left="142"/>
        <w:rPr>
          <w:szCs w:val="22"/>
          <w:bdr w:val="none" w:sz="0" w:space="0" w:color="auto" w:frame="1"/>
          <w:lang w:val="pl-PL"/>
        </w:rPr>
      </w:pPr>
      <w:r>
        <w:rPr>
          <w:szCs w:val="22"/>
          <w:lang w:val="pl-PL"/>
        </w:rPr>
        <w:t>„</w:t>
      </w:r>
      <w:r w:rsidRPr="00B65E23">
        <w:rPr>
          <w:szCs w:val="22"/>
          <w:lang w:val="pl-PL"/>
        </w:rPr>
        <w:t>Kliknięcię</w:t>
      </w:r>
      <w:r>
        <w:rPr>
          <w:szCs w:val="22"/>
          <w:lang w:val="pl-PL"/>
        </w:rPr>
        <w:t>”</w:t>
      </w:r>
      <w:r w:rsidRPr="00B65E23">
        <w:rPr>
          <w:szCs w:val="22"/>
          <w:lang w:val="pl-PL"/>
        </w:rPr>
        <w:t xml:space="preserve"> zasygnalizuje prawidłowe przyjęcie leku. </w:t>
      </w:r>
      <w:r>
        <w:rPr>
          <w:szCs w:val="22"/>
          <w:lang w:val="pl-PL"/>
        </w:rPr>
        <w:t>Po usłyszeniu „kliknięcia” należy kontynuować wdychanie tak długo, jak to możliwe. Niektórzy pacjenci mogą nie usłyszeć „kliknięcia”. Należy sprawdzić okienko kontrolne, aby upewnić się, czy lek został prawidłowo podany.</w:t>
      </w:r>
    </w:p>
    <w:p w14:paraId="185274D1" w14:textId="77777777" w:rsidR="00E032F8" w:rsidRPr="00882C74" w:rsidRDefault="00E032F8" w:rsidP="00E032F8">
      <w:pPr>
        <w:numPr>
          <w:ilvl w:val="0"/>
          <w:numId w:val="30"/>
        </w:numPr>
        <w:tabs>
          <w:tab w:val="clear" w:pos="567"/>
          <w:tab w:val="left" w:pos="708"/>
        </w:tabs>
        <w:spacing w:after="240" w:line="280" w:lineRule="exact"/>
        <w:rPr>
          <w:szCs w:val="22"/>
          <w:lang w:val="pl-PL"/>
        </w:rPr>
      </w:pPr>
      <w:r w:rsidRPr="00882C74">
        <w:rPr>
          <w:szCs w:val="22"/>
          <w:lang w:val="pl-PL"/>
        </w:rPr>
        <w:t>Wyjąć inhalator z ust.</w:t>
      </w:r>
    </w:p>
    <w:p w14:paraId="2E584534" w14:textId="77777777" w:rsidR="00E032F8" w:rsidRPr="00882C74" w:rsidRDefault="00E032F8" w:rsidP="00E032F8">
      <w:pPr>
        <w:numPr>
          <w:ilvl w:val="0"/>
          <w:numId w:val="30"/>
        </w:numPr>
        <w:tabs>
          <w:tab w:val="clear" w:pos="567"/>
          <w:tab w:val="left" w:pos="708"/>
        </w:tabs>
        <w:spacing w:after="240" w:line="280" w:lineRule="exact"/>
        <w:rPr>
          <w:szCs w:val="22"/>
          <w:lang w:val="pl-PL"/>
        </w:rPr>
      </w:pPr>
      <w:r w:rsidRPr="00882C74">
        <w:rPr>
          <w:szCs w:val="22"/>
          <w:lang w:val="pl-PL"/>
        </w:rPr>
        <w:t>Wstrzy</w:t>
      </w:r>
      <w:r w:rsidRPr="00501938">
        <w:rPr>
          <w:szCs w:val="22"/>
          <w:lang w:val="pl-PL"/>
        </w:rPr>
        <w:t>m</w:t>
      </w:r>
      <w:r w:rsidRPr="00882C74">
        <w:rPr>
          <w:szCs w:val="22"/>
          <w:lang w:val="pl-PL"/>
        </w:rPr>
        <w:t>ać oddech tak długo, jak to możliwe.</w:t>
      </w:r>
    </w:p>
    <w:p w14:paraId="0B63961D" w14:textId="77777777" w:rsidR="00E032F8" w:rsidRPr="00882C74" w:rsidRDefault="00E032F8" w:rsidP="00E032F8">
      <w:pPr>
        <w:numPr>
          <w:ilvl w:val="0"/>
          <w:numId w:val="30"/>
        </w:numPr>
        <w:tabs>
          <w:tab w:val="clear" w:pos="567"/>
          <w:tab w:val="left" w:pos="708"/>
        </w:tabs>
        <w:spacing w:after="240" w:line="280" w:lineRule="exact"/>
        <w:rPr>
          <w:szCs w:val="22"/>
          <w:lang w:val="pl-PL"/>
        </w:rPr>
      </w:pPr>
      <w:r w:rsidRPr="00882C74">
        <w:rPr>
          <w:szCs w:val="22"/>
          <w:lang w:val="pl-PL"/>
        </w:rPr>
        <w:t xml:space="preserve">Wykonać powolny wydech. </w:t>
      </w:r>
    </w:p>
    <w:p w14:paraId="06828F2F" w14:textId="77777777" w:rsidR="00E032F8" w:rsidRPr="0079673D"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142"/>
        <w:rPr>
          <w:szCs w:val="22"/>
          <w:lang w:val="pl-PL"/>
        </w:rPr>
      </w:pPr>
      <w:r w:rsidRPr="0079673D">
        <w:rPr>
          <w:szCs w:val="22"/>
          <w:lang w:val="pl-PL"/>
        </w:rPr>
        <w:t>Niektórzy pacjenci mogą mie</w:t>
      </w:r>
      <w:r>
        <w:rPr>
          <w:szCs w:val="22"/>
          <w:lang w:val="pl-PL"/>
        </w:rPr>
        <w:t>ć wrażenie przełykania grudek bądź odczuwać</w:t>
      </w:r>
      <w:r w:rsidRPr="0079673D">
        <w:rPr>
          <w:szCs w:val="22"/>
          <w:lang w:val="pl-PL"/>
        </w:rPr>
        <w:t xml:space="preserve"> lekko słodki lub gorzki posmak w ustach. </w:t>
      </w:r>
      <w:r>
        <w:rPr>
          <w:szCs w:val="22"/>
          <w:lang w:val="pl-PL"/>
        </w:rPr>
        <w:t>W razie braku odczuwania posmaku lub innego ważenia po inhalacji nie należy przyjmować dodatkowej dawki.</w:t>
      </w:r>
    </w:p>
    <w:p w14:paraId="59BBBDD6" w14:textId="77777777" w:rsidR="00E032F8" w:rsidRPr="00882C74" w:rsidRDefault="00E032F8" w:rsidP="00E032F8">
      <w:pPr>
        <w:tabs>
          <w:tab w:val="clear" w:pos="567"/>
          <w:tab w:val="left" w:pos="708"/>
        </w:tabs>
        <w:spacing w:after="240" w:line="280" w:lineRule="exact"/>
        <w:rPr>
          <w:b/>
          <w:szCs w:val="22"/>
          <w:lang w:val="pl-PL"/>
        </w:rPr>
      </w:pPr>
      <w:r w:rsidRPr="00882C74">
        <w:rPr>
          <w:b/>
          <w:szCs w:val="22"/>
          <w:lang w:val="pl-PL"/>
        </w:rPr>
        <w:t xml:space="preserve">Przerwać i sprawdzić: </w:t>
      </w:r>
    </w:p>
    <w:p w14:paraId="126EAAB0" w14:textId="77777777" w:rsidR="00E032F8" w:rsidRPr="00882C74" w:rsidRDefault="00E032F8" w:rsidP="00E032F8">
      <w:pPr>
        <w:numPr>
          <w:ilvl w:val="0"/>
          <w:numId w:val="30"/>
        </w:numPr>
        <w:tabs>
          <w:tab w:val="clear" w:pos="567"/>
          <w:tab w:val="left" w:pos="708"/>
        </w:tabs>
        <w:spacing w:after="240" w:line="280" w:lineRule="exact"/>
        <w:rPr>
          <w:szCs w:val="22"/>
          <w:lang w:val="pl-PL"/>
        </w:rPr>
      </w:pPr>
      <w:r w:rsidRPr="00882C74">
        <w:rPr>
          <w:szCs w:val="22"/>
          <w:lang w:val="pl-PL"/>
        </w:rPr>
        <w:t xml:space="preserve">Upewnić się, że okienko kontrolne zmieniło kolor na czerwony (Rysunek K). Potwierdza to prawidłowe przyjęcie pełnej dawki leku. </w:t>
      </w:r>
    </w:p>
    <w:p w14:paraId="3A96E3A6" w14:textId="67635E46" w:rsidR="00E032F8" w:rsidRPr="00501938" w:rsidRDefault="00EC0972" w:rsidP="00E032F8">
      <w:pPr>
        <w:tabs>
          <w:tab w:val="left" w:pos="283"/>
        </w:tabs>
        <w:spacing w:after="240" w:line="240" w:lineRule="auto"/>
        <w:ind w:left="284" w:hanging="280"/>
        <w:rPr>
          <w:szCs w:val="22"/>
          <w:lang w:val="pl-PL"/>
        </w:rPr>
      </w:pPr>
      <w:r>
        <w:rPr>
          <w:noProof/>
          <w:sz w:val="24"/>
          <w:szCs w:val="24"/>
        </w:rPr>
        <mc:AlternateContent>
          <mc:Choice Requires="wpg">
            <w:drawing>
              <wp:anchor distT="0" distB="0" distL="114300" distR="114300" simplePos="0" relativeHeight="251678720" behindDoc="0" locked="0" layoutInCell="1" allowOverlap="1" wp14:anchorId="4B2A5FA6" wp14:editId="14645025">
                <wp:simplePos x="0" y="0"/>
                <wp:positionH relativeFrom="column">
                  <wp:posOffset>-262890</wp:posOffset>
                </wp:positionH>
                <wp:positionV relativeFrom="paragraph">
                  <wp:posOffset>17145</wp:posOffset>
                </wp:positionV>
                <wp:extent cx="2409825" cy="1784985"/>
                <wp:effectExtent l="0" t="1905" r="635" b="0"/>
                <wp:wrapNone/>
                <wp:docPr id="104253316"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9825" cy="1784985"/>
                          <a:chOff x="1004" y="12153"/>
                          <a:chExt cx="3795" cy="2811"/>
                        </a:xfrm>
                      </wpg:grpSpPr>
                      <pic:pic xmlns:pic="http://schemas.openxmlformats.org/drawingml/2006/picture">
                        <pic:nvPicPr>
                          <pic:cNvPr id="189850611"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871" y="12153"/>
                            <a:ext cx="2928" cy="2811"/>
                          </a:xfrm>
                          <a:prstGeom prst="rect">
                            <a:avLst/>
                          </a:prstGeom>
                          <a:noFill/>
                          <a:extLst>
                            <a:ext uri="{909E8E84-426E-40DD-AFC4-6F175D3DCCD1}">
                              <a14:hiddenFill xmlns:a14="http://schemas.microsoft.com/office/drawing/2010/main">
                                <a:solidFill>
                                  <a:srgbClr val="FFFFFF"/>
                                </a:solidFill>
                              </a14:hiddenFill>
                            </a:ext>
                          </a:extLst>
                        </pic:spPr>
                      </pic:pic>
                      <wps:wsp>
                        <wps:cNvPr id="234167070" name="Text Box 3"/>
                        <wps:cNvSpPr txBox="1">
                          <a:spLocks noChangeArrowheads="1"/>
                        </wps:cNvSpPr>
                        <wps:spPr bwMode="auto">
                          <a:xfrm>
                            <a:off x="1004" y="12311"/>
                            <a:ext cx="1725" cy="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0FC8419" w14:textId="77777777" w:rsidR="00E032F8" w:rsidRPr="00882C74" w:rsidRDefault="00E032F8" w:rsidP="00E032F8">
                              <w:pPr>
                                <w:rPr>
                                  <w:b/>
                                  <w:szCs w:val="22"/>
                                  <w:lang w:val="sv-SE"/>
                                </w:rPr>
                              </w:pPr>
                              <w:r w:rsidRPr="00882C74">
                                <w:rPr>
                                  <w:b/>
                                  <w:szCs w:val="22"/>
                                  <w:lang w:val="sv-SE"/>
                                </w:rPr>
                                <w:t>CZERWONY</w:t>
                              </w:r>
                            </w:p>
                            <w:p w14:paraId="726474DE" w14:textId="77777777" w:rsidR="00E032F8" w:rsidRDefault="00E032F8" w:rsidP="00E032F8">
                              <w:pPr>
                                <w:rPr>
                                  <w:b/>
                                  <w:sz w:val="20"/>
                                  <w:lang w:val="sv-S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2A5FA6" id="Group 440" o:spid="_x0000_s1054" style="position:absolute;left:0;text-align:left;margin-left:-20.7pt;margin-top:1.35pt;width:189.75pt;height:140.55pt;z-index:251678720" coordorigin="1004,12153" coordsize="3795,2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">
                <v:shape id="Picture 8" o:spid="_x0000_s1055" type="#_x0000_t75" style="position:absolute;left:1871;top:12153;width:2928;height:2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">
                  <v:imagedata r:id="rId25" o:title=""/>
                </v:shape>
                <v:shape id="Text Box 3" o:spid="_x0000_s1056" type="#_x0000_t202" style="position:absolute;left:1004;top:12311;width:1725;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" filled="f" stroked="f" strokeweight=".5pt">
                  <v:textbox>
                    <w:txbxContent>
                      <w:p w14:paraId="00FC8419" w14:textId="77777777" w:rsidR="00E032F8" w:rsidRPr="00882C74" w:rsidRDefault="00E032F8" w:rsidP="00E032F8">
                        <w:pPr>
                          <w:rPr>
                            <w:b/>
                            <w:szCs w:val="22"/>
                            <w:lang w:val="sv-SE"/>
                          </w:rPr>
                        </w:pPr>
                        <w:r w:rsidRPr="00882C74">
                          <w:rPr>
                            <w:b/>
                            <w:szCs w:val="22"/>
                            <w:lang w:val="sv-SE"/>
                          </w:rPr>
                          <w:t>CZERWONY</w:t>
                        </w:r>
                      </w:p>
                      <w:p w14:paraId="726474DE" w14:textId="77777777" w:rsidR="00E032F8" w:rsidRDefault="00E032F8" w:rsidP="00E032F8">
                        <w:pPr>
                          <w:rPr>
                            <w:b/>
                            <w:sz w:val="20"/>
                            <w:lang w:val="sv-SE"/>
                          </w:rPr>
                        </w:pPr>
                      </w:p>
                    </w:txbxContent>
                  </v:textbox>
                </v:shape>
              </v:group>
            </w:pict>
          </mc:Fallback>
        </mc:AlternateContent>
      </w:r>
    </w:p>
    <w:p w14:paraId="49A83C9C" w14:textId="77777777" w:rsidR="00E032F8" w:rsidRPr="00501938" w:rsidRDefault="00E032F8" w:rsidP="00E032F8">
      <w:pPr>
        <w:tabs>
          <w:tab w:val="left" w:pos="283"/>
        </w:tabs>
        <w:spacing w:after="240" w:line="240" w:lineRule="auto"/>
        <w:ind w:left="284" w:hanging="280"/>
        <w:rPr>
          <w:szCs w:val="22"/>
          <w:lang w:val="pl-PL"/>
        </w:rPr>
      </w:pPr>
    </w:p>
    <w:p w14:paraId="5629F653" w14:textId="77777777" w:rsidR="00E032F8" w:rsidRPr="00501938" w:rsidRDefault="00E032F8" w:rsidP="00E032F8">
      <w:pPr>
        <w:tabs>
          <w:tab w:val="left" w:pos="283"/>
        </w:tabs>
        <w:spacing w:after="240" w:line="240" w:lineRule="auto"/>
        <w:ind w:left="284" w:hanging="280"/>
        <w:rPr>
          <w:szCs w:val="22"/>
          <w:lang w:val="pl-PL"/>
        </w:rPr>
      </w:pPr>
    </w:p>
    <w:p w14:paraId="22DBBD33" w14:textId="77777777" w:rsidR="00E032F8" w:rsidRPr="00501938" w:rsidRDefault="00E032F8" w:rsidP="00E032F8">
      <w:pPr>
        <w:tabs>
          <w:tab w:val="left" w:pos="283"/>
        </w:tabs>
        <w:spacing w:after="240" w:line="240" w:lineRule="auto"/>
        <w:ind w:left="284" w:hanging="280"/>
        <w:rPr>
          <w:szCs w:val="22"/>
          <w:lang w:val="pl-PL"/>
        </w:rPr>
      </w:pPr>
    </w:p>
    <w:p w14:paraId="62F60858" w14:textId="77777777" w:rsidR="00E032F8" w:rsidRPr="00501938" w:rsidRDefault="00E032F8" w:rsidP="00E032F8">
      <w:pPr>
        <w:tabs>
          <w:tab w:val="left" w:pos="283"/>
        </w:tabs>
        <w:spacing w:after="240" w:line="240" w:lineRule="auto"/>
        <w:ind w:left="284" w:hanging="280"/>
        <w:rPr>
          <w:szCs w:val="22"/>
          <w:lang w:val="pl-PL"/>
        </w:rPr>
      </w:pPr>
    </w:p>
    <w:p w14:paraId="13AB085D" w14:textId="77777777" w:rsidR="00E032F8" w:rsidRDefault="00E032F8" w:rsidP="00E032F8">
      <w:pPr>
        <w:tabs>
          <w:tab w:val="left" w:pos="283"/>
        </w:tabs>
        <w:spacing w:after="240" w:line="240" w:lineRule="auto"/>
        <w:ind w:left="284" w:hanging="280"/>
        <w:rPr>
          <w:szCs w:val="22"/>
          <w:lang w:val="pl-PL"/>
        </w:rPr>
      </w:pPr>
    </w:p>
    <w:p w14:paraId="236C9CF2" w14:textId="77777777" w:rsidR="00E032F8" w:rsidRPr="00261CC9" w:rsidRDefault="00CA7B91" w:rsidP="00E032F8">
      <w:pPr>
        <w:tabs>
          <w:tab w:val="clear" w:pos="567"/>
          <w:tab w:val="left" w:pos="708"/>
        </w:tabs>
        <w:spacing w:after="240" w:line="280" w:lineRule="exact"/>
        <w:rPr>
          <w:b/>
          <w:szCs w:val="22"/>
          <w:lang w:val="pl-PL"/>
        </w:rPr>
      </w:pPr>
      <w:r>
        <w:rPr>
          <w:b/>
          <w:szCs w:val="22"/>
          <w:lang w:val="en-US"/>
        </w:rPr>
        <w:tab/>
      </w:r>
      <w:r>
        <w:rPr>
          <w:b/>
          <w:szCs w:val="22"/>
          <w:lang w:val="en-US"/>
        </w:rPr>
        <w:tab/>
      </w:r>
      <w:r w:rsidR="00E032F8" w:rsidRPr="00261CC9">
        <w:rPr>
          <w:b/>
          <w:szCs w:val="22"/>
          <w:lang w:val="pl-PL"/>
        </w:rPr>
        <w:t>Rysunek K</w:t>
      </w:r>
    </w:p>
    <w:p w14:paraId="18CDBC7E" w14:textId="77777777" w:rsidR="005A577C" w:rsidRPr="00261CC9" w:rsidRDefault="005A577C" w:rsidP="00E032F8">
      <w:pPr>
        <w:tabs>
          <w:tab w:val="clear" w:pos="567"/>
          <w:tab w:val="left" w:pos="708"/>
        </w:tabs>
        <w:spacing w:after="240" w:line="280" w:lineRule="exact"/>
        <w:rPr>
          <w:b/>
          <w:szCs w:val="22"/>
          <w:lang w:val="pl-PL"/>
        </w:rPr>
      </w:pPr>
    </w:p>
    <w:p w14:paraId="27C4F9AD" w14:textId="77777777" w:rsidR="005A577C" w:rsidRPr="00261CC9" w:rsidRDefault="005A577C" w:rsidP="00E032F8">
      <w:pPr>
        <w:tabs>
          <w:tab w:val="clear" w:pos="567"/>
          <w:tab w:val="left" w:pos="708"/>
        </w:tabs>
        <w:spacing w:after="240" w:line="280" w:lineRule="exact"/>
        <w:rPr>
          <w:b/>
          <w:szCs w:val="22"/>
          <w:lang w:val="pl-PL"/>
        </w:rPr>
      </w:pPr>
    </w:p>
    <w:p w14:paraId="4AAB3BC3"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b/>
          <w:spacing w:val="-1"/>
          <w:szCs w:val="22"/>
          <w:bdr w:val="none" w:sz="0" w:space="0" w:color="auto" w:frame="1"/>
          <w:lang w:val="pl-PL"/>
        </w:rPr>
      </w:pPr>
      <w:r w:rsidRPr="002541E2">
        <w:rPr>
          <w:b/>
          <w:spacing w:val="-1"/>
          <w:szCs w:val="22"/>
          <w:bdr w:val="none" w:sz="0" w:space="0" w:color="auto" w:frame="1"/>
          <w:lang w:val="pl-PL"/>
        </w:rPr>
        <w:t>Co robić, jeśli okienko kontrolne jest nadal zielone po inhalacji (Rysunek L).</w:t>
      </w:r>
    </w:p>
    <w:p w14:paraId="2620807B"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47EDC3F4"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0783363F" w14:textId="089D8E7A" w:rsidR="00E032F8" w:rsidRPr="002541E2" w:rsidRDefault="00EC0972"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r>
        <w:rPr>
          <w:noProof/>
        </w:rPr>
        <w:drawing>
          <wp:anchor distT="0" distB="0" distL="114300" distR="114300" simplePos="0" relativeHeight="251651072" behindDoc="0" locked="0" layoutInCell="1" allowOverlap="1" wp14:anchorId="33A4483C" wp14:editId="5D00F400">
            <wp:simplePos x="0" y="0"/>
            <wp:positionH relativeFrom="column">
              <wp:posOffset>8255</wp:posOffset>
            </wp:positionH>
            <wp:positionV relativeFrom="paragraph">
              <wp:posOffset>-325120</wp:posOffset>
            </wp:positionV>
            <wp:extent cx="1445260" cy="1265555"/>
            <wp:effectExtent l="0" t="0" r="0" b="0"/>
            <wp:wrapNone/>
            <wp:docPr id="3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pic:spPr>
                </pic:pic>
              </a:graphicData>
            </a:graphic>
            <wp14:sizeRelH relativeFrom="page">
              <wp14:pctWidth>0</wp14:pctWidth>
            </wp14:sizeRelH>
            <wp14:sizeRelV relativeFrom="page">
              <wp14:pctHeight>0</wp14:pctHeight>
            </wp14:sizeRelV>
          </wp:anchor>
        </w:drawing>
      </w:r>
    </w:p>
    <w:p w14:paraId="4FC4B0C1"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47BDB9D9"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548F9C96"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24770FC5"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06A4B3EA"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7796C616"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b/>
          <w:spacing w:val="-1"/>
          <w:szCs w:val="22"/>
          <w:bdr w:val="none" w:sz="0" w:space="0" w:color="auto" w:frame="1"/>
          <w:lang w:val="pl-PL"/>
        </w:rPr>
      </w:pPr>
      <w:r w:rsidRPr="002541E2">
        <w:rPr>
          <w:b/>
          <w:spacing w:val="-1"/>
          <w:szCs w:val="22"/>
          <w:bdr w:val="none" w:sz="0" w:space="0" w:color="auto" w:frame="1"/>
          <w:lang w:val="pl-PL"/>
        </w:rPr>
        <w:t>Rysunek L</w:t>
      </w:r>
    </w:p>
    <w:p w14:paraId="6E3A2F07"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492B1541"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spacing w:val="-1"/>
          <w:szCs w:val="22"/>
          <w:bdr w:val="none" w:sz="0" w:space="0" w:color="auto" w:frame="1"/>
          <w:lang w:val="pl-PL"/>
        </w:rPr>
      </w:pPr>
      <w:r w:rsidRPr="002541E2">
        <w:rPr>
          <w:spacing w:val="-1"/>
          <w:szCs w:val="22"/>
          <w:bdr w:val="none" w:sz="0" w:space="0" w:color="auto" w:frame="1"/>
          <w:lang w:val="pl-PL"/>
        </w:rPr>
        <w:lastRenderedPageBreak/>
        <w:t>Ozn</w:t>
      </w:r>
      <w:r>
        <w:rPr>
          <w:spacing w:val="-1"/>
          <w:szCs w:val="22"/>
          <w:bdr w:val="none" w:sz="0" w:space="0" w:color="auto" w:frame="1"/>
          <w:lang w:val="pl-PL"/>
        </w:rPr>
        <w:t>acza to, że nie doszło do prawid</w:t>
      </w:r>
      <w:r w:rsidRPr="002541E2">
        <w:rPr>
          <w:spacing w:val="-1"/>
          <w:szCs w:val="22"/>
          <w:bdr w:val="none" w:sz="0" w:space="0" w:color="auto" w:frame="1"/>
          <w:lang w:val="pl-PL"/>
        </w:rPr>
        <w:t xml:space="preserve">łowej inhalacji leku. </w:t>
      </w:r>
      <w:r>
        <w:rPr>
          <w:spacing w:val="-1"/>
          <w:szCs w:val="22"/>
          <w:bdr w:val="none" w:sz="0" w:space="0" w:color="auto" w:frame="1"/>
          <w:lang w:val="pl-PL"/>
        </w:rPr>
        <w:t xml:space="preserve">Należy wrócić do </w:t>
      </w:r>
      <w:r w:rsidRPr="002541E2">
        <w:rPr>
          <w:b/>
          <w:spacing w:val="-1"/>
          <w:szCs w:val="22"/>
          <w:bdr w:val="none" w:sz="0" w:space="0" w:color="auto" w:frame="1"/>
          <w:lang w:val="pl-PL"/>
        </w:rPr>
        <w:t xml:space="preserve">„KROKU 2 Inhalacja </w:t>
      </w:r>
      <w:r>
        <w:rPr>
          <w:b/>
          <w:spacing w:val="-1"/>
          <w:szCs w:val="22"/>
          <w:bdr w:val="none" w:sz="0" w:space="0" w:color="auto" w:frame="1"/>
          <w:lang w:val="pl-PL"/>
        </w:rPr>
        <w:t>l</w:t>
      </w:r>
      <w:r w:rsidRPr="002541E2">
        <w:rPr>
          <w:b/>
          <w:spacing w:val="-1"/>
          <w:szCs w:val="22"/>
          <w:bdr w:val="none" w:sz="0" w:space="0" w:color="auto" w:frame="1"/>
          <w:lang w:val="pl-PL"/>
        </w:rPr>
        <w:t>eku” i powtórzyć czynności opisane w punktach od 2.1 do 2.7.</w:t>
      </w:r>
    </w:p>
    <w:p w14:paraId="14DB463E"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spacing w:val="-1"/>
          <w:szCs w:val="22"/>
          <w:bdr w:val="none" w:sz="0" w:space="0" w:color="auto" w:frame="1"/>
          <w:lang w:val="pl-PL"/>
        </w:rPr>
      </w:pPr>
    </w:p>
    <w:p w14:paraId="3B227404"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spacing w:val="-1"/>
          <w:szCs w:val="22"/>
          <w:bdr w:val="none" w:sz="0" w:space="0" w:color="auto" w:frame="1"/>
          <w:lang w:val="pl-PL"/>
        </w:rPr>
      </w:pPr>
      <w:r w:rsidRPr="002541E2">
        <w:rPr>
          <w:spacing w:val="-1"/>
          <w:szCs w:val="22"/>
          <w:bdr w:val="none" w:sz="0" w:space="0" w:color="auto" w:frame="1"/>
          <w:lang w:val="pl-PL"/>
        </w:rPr>
        <w:t>Jeśli okienko kontrolne nadal nie zmienia koloru na czerwony, oznacza to, że użytkownik mógł zapomnieć o zwolnieniu pomarańczoweg</w:t>
      </w:r>
      <w:r>
        <w:rPr>
          <w:spacing w:val="-1"/>
          <w:szCs w:val="22"/>
          <w:bdr w:val="none" w:sz="0" w:space="0" w:color="auto" w:frame="1"/>
          <w:lang w:val="pl-PL"/>
        </w:rPr>
        <w:t>o przycis</w:t>
      </w:r>
      <w:r w:rsidRPr="002541E2">
        <w:rPr>
          <w:spacing w:val="-1"/>
          <w:szCs w:val="22"/>
          <w:bdr w:val="none" w:sz="0" w:space="0" w:color="auto" w:frame="1"/>
          <w:lang w:val="pl-PL"/>
        </w:rPr>
        <w:t xml:space="preserve">ku przed wykonaniem inhalacji lub nie wykonał prawidłowej inhalacji. W </w:t>
      </w:r>
      <w:r>
        <w:rPr>
          <w:spacing w:val="-1"/>
          <w:szCs w:val="22"/>
          <w:bdr w:val="none" w:sz="0" w:space="0" w:color="auto" w:frame="1"/>
          <w:lang w:val="pl-PL"/>
        </w:rPr>
        <w:t>takim przypadku należy spróbować ponownie. Upewnić się, że pomarańczowy przycisk został zwolniony i wykonać głęboki wydech. Następnie wykonać mocny, głęboki wdech przez ustnik.</w:t>
      </w:r>
    </w:p>
    <w:p w14:paraId="33C99FD6" w14:textId="77777777" w:rsidR="00E032F8" w:rsidRPr="002541E2" w:rsidRDefault="00E032F8" w:rsidP="00E032F8">
      <w:pPr>
        <w:pBdr>
          <w:top w:val="single" w:sz="12" w:space="1" w:color="E66914"/>
          <w:left w:val="single" w:sz="12" w:space="4" w:color="E66914"/>
          <w:bottom w:val="single" w:sz="12" w:space="1" w:color="E66914"/>
          <w:right w:val="single" w:sz="12" w:space="4" w:color="E66914"/>
        </w:pBdr>
        <w:tabs>
          <w:tab w:val="clear" w:pos="567"/>
          <w:tab w:val="left" w:pos="708"/>
        </w:tabs>
        <w:autoSpaceDE w:val="0"/>
        <w:autoSpaceDN w:val="0"/>
        <w:adjustRightInd w:val="0"/>
        <w:spacing w:after="240" w:line="240" w:lineRule="auto"/>
        <w:rPr>
          <w:b/>
          <w:spacing w:val="-1"/>
          <w:szCs w:val="22"/>
          <w:bdr w:val="none" w:sz="0" w:space="0" w:color="auto" w:frame="1"/>
          <w:lang w:val="pl-PL"/>
        </w:rPr>
      </w:pPr>
      <w:r>
        <w:rPr>
          <w:b/>
          <w:spacing w:val="-1"/>
          <w:szCs w:val="22"/>
          <w:bdr w:val="none" w:sz="0" w:space="0" w:color="auto" w:frame="1"/>
          <w:lang w:val="pl-PL"/>
        </w:rPr>
        <w:t>Jeśli prawidłowa inhalacja nie jest możliwa mimo przeprowadzenia kilku prób, należy skontaktować się z lekarzem</w:t>
      </w:r>
      <w:r w:rsidRPr="002541E2">
        <w:rPr>
          <w:b/>
          <w:spacing w:val="-1"/>
          <w:szCs w:val="22"/>
          <w:bdr w:val="none" w:sz="0" w:space="0" w:color="auto" w:frame="1"/>
          <w:lang w:val="pl-PL"/>
        </w:rPr>
        <w:t>.</w:t>
      </w:r>
    </w:p>
    <w:p w14:paraId="59059B2C" w14:textId="77777777" w:rsidR="00E032F8" w:rsidRPr="00501938" w:rsidRDefault="00E032F8" w:rsidP="00E032F8">
      <w:pPr>
        <w:tabs>
          <w:tab w:val="clear" w:pos="567"/>
          <w:tab w:val="left" w:pos="708"/>
        </w:tabs>
        <w:autoSpaceDE w:val="0"/>
        <w:autoSpaceDN w:val="0"/>
        <w:adjustRightInd w:val="0"/>
        <w:spacing w:after="240" w:line="240" w:lineRule="auto"/>
        <w:rPr>
          <w:spacing w:val="-1"/>
          <w:szCs w:val="22"/>
          <w:bdr w:val="none" w:sz="0" w:space="0" w:color="auto" w:frame="1"/>
          <w:lang w:val="pl-PL"/>
        </w:rPr>
      </w:pPr>
      <w:r w:rsidRPr="00501938">
        <w:rPr>
          <w:szCs w:val="22"/>
          <w:lang w:val="pl-PL"/>
        </w:rPr>
        <w:t>Po każdorazowym użyciu włożyć na miejsce osłonę zabezpieczającą (Rysunek M)</w:t>
      </w:r>
      <w:r w:rsidR="00137BBF">
        <w:rPr>
          <w:szCs w:val="22"/>
          <w:lang w:val="pl-PL"/>
        </w:rPr>
        <w:t>, aby zapobiec zanieczyszczeniu inhalatora kurzem lub innymi zanieczyszczeniami. W przypadku zgubienia osłonki należy wymienić inhalator.</w:t>
      </w:r>
    </w:p>
    <w:p w14:paraId="471EDD4C" w14:textId="49C708DB" w:rsidR="00E032F8" w:rsidRPr="00501938" w:rsidRDefault="00EC0972" w:rsidP="00E032F8">
      <w:pPr>
        <w:tabs>
          <w:tab w:val="clear" w:pos="567"/>
          <w:tab w:val="left" w:pos="708"/>
        </w:tabs>
        <w:autoSpaceDE w:val="0"/>
        <w:autoSpaceDN w:val="0"/>
        <w:adjustRightInd w:val="0"/>
        <w:spacing w:after="240" w:line="280" w:lineRule="exact"/>
        <w:rPr>
          <w:szCs w:val="22"/>
          <w:lang w:val="pl-PL"/>
        </w:rPr>
      </w:pPr>
      <w:r>
        <w:rPr>
          <w:noProof/>
          <w:sz w:val="24"/>
          <w:szCs w:val="24"/>
        </w:rPr>
        <w:drawing>
          <wp:anchor distT="0" distB="0" distL="114300" distR="114300" simplePos="0" relativeHeight="251652096" behindDoc="0" locked="0" layoutInCell="1" allowOverlap="1" wp14:anchorId="4073F2F9" wp14:editId="78AEB075">
            <wp:simplePos x="0" y="0"/>
            <wp:positionH relativeFrom="column">
              <wp:posOffset>8255</wp:posOffset>
            </wp:positionH>
            <wp:positionV relativeFrom="paragraph">
              <wp:posOffset>74295</wp:posOffset>
            </wp:positionV>
            <wp:extent cx="1699260" cy="1465580"/>
            <wp:effectExtent l="0" t="0" r="0" b="0"/>
            <wp:wrapNone/>
            <wp:docPr id="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pic:spPr>
                </pic:pic>
              </a:graphicData>
            </a:graphic>
            <wp14:sizeRelH relativeFrom="page">
              <wp14:pctWidth>0</wp14:pctWidth>
            </wp14:sizeRelH>
            <wp14:sizeRelV relativeFrom="page">
              <wp14:pctHeight>0</wp14:pctHeight>
            </wp14:sizeRelV>
          </wp:anchor>
        </w:drawing>
      </w:r>
    </w:p>
    <w:p w14:paraId="061C7F2F"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p>
    <w:p w14:paraId="0E47E7FF"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p>
    <w:p w14:paraId="779BE4C5"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p>
    <w:p w14:paraId="32A4502E"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p>
    <w:p w14:paraId="64A4BCDD" w14:textId="77777777" w:rsidR="00E032F8" w:rsidRPr="006B0884" w:rsidRDefault="00137BBF" w:rsidP="00E032F8">
      <w:pPr>
        <w:tabs>
          <w:tab w:val="clear" w:pos="567"/>
          <w:tab w:val="left" w:pos="708"/>
        </w:tabs>
        <w:autoSpaceDE w:val="0"/>
        <w:autoSpaceDN w:val="0"/>
        <w:adjustRightInd w:val="0"/>
        <w:spacing w:after="240" w:line="280" w:lineRule="exact"/>
        <w:rPr>
          <w:b/>
          <w:spacing w:val="-1"/>
          <w:szCs w:val="22"/>
          <w:bdr w:val="none" w:sz="0" w:space="0" w:color="auto" w:frame="1"/>
          <w:lang w:val="pl-PL"/>
        </w:rPr>
      </w:pPr>
      <w:r>
        <w:rPr>
          <w:b/>
          <w:spacing w:val="-1"/>
          <w:szCs w:val="22"/>
          <w:bdr w:val="none" w:sz="0" w:space="0" w:color="auto" w:frame="1"/>
          <w:lang w:val="pl-PL"/>
        </w:rPr>
        <w:tab/>
      </w:r>
      <w:r w:rsidR="00E032F8" w:rsidRPr="006B0884">
        <w:rPr>
          <w:b/>
          <w:spacing w:val="-1"/>
          <w:szCs w:val="22"/>
          <w:bdr w:val="none" w:sz="0" w:space="0" w:color="auto" w:frame="1"/>
          <w:lang w:val="pl-PL"/>
        </w:rPr>
        <w:t>Rysunek M</w:t>
      </w:r>
    </w:p>
    <w:p w14:paraId="1EEE676B" w14:textId="77777777" w:rsidR="00E032F8" w:rsidRPr="00261CC9" w:rsidRDefault="00E032F8" w:rsidP="00882C74">
      <w:pPr>
        <w:tabs>
          <w:tab w:val="clear" w:pos="567"/>
          <w:tab w:val="left" w:pos="708"/>
        </w:tabs>
        <w:autoSpaceDE w:val="0"/>
        <w:autoSpaceDN w:val="0"/>
        <w:adjustRightInd w:val="0"/>
        <w:spacing w:line="240" w:lineRule="auto"/>
        <w:rPr>
          <w:bCs/>
          <w:i/>
          <w:szCs w:val="22"/>
          <w:lang w:val="pl-PL"/>
        </w:rPr>
      </w:pPr>
      <w:r w:rsidRPr="00261CC9">
        <w:rPr>
          <w:bCs/>
          <w:i/>
          <w:szCs w:val="22"/>
          <w:lang w:val="pl-PL"/>
        </w:rPr>
        <w:t>Dodatkowe informacje</w:t>
      </w:r>
    </w:p>
    <w:p w14:paraId="3B023463" w14:textId="77777777" w:rsidR="00137BBF" w:rsidRDefault="00137BBF" w:rsidP="00882C74">
      <w:pPr>
        <w:tabs>
          <w:tab w:val="clear" w:pos="567"/>
          <w:tab w:val="left" w:pos="708"/>
        </w:tabs>
        <w:spacing w:line="240" w:lineRule="auto"/>
        <w:rPr>
          <w:szCs w:val="22"/>
          <w:u w:val="single"/>
          <w:lang w:val="pl-PL"/>
        </w:rPr>
      </w:pPr>
    </w:p>
    <w:p w14:paraId="5EA07C80" w14:textId="77777777" w:rsidR="00E032F8" w:rsidRPr="00501938" w:rsidRDefault="00E032F8" w:rsidP="00882C74">
      <w:pPr>
        <w:tabs>
          <w:tab w:val="clear" w:pos="567"/>
          <w:tab w:val="left" w:pos="708"/>
        </w:tabs>
        <w:spacing w:line="240" w:lineRule="auto"/>
        <w:rPr>
          <w:szCs w:val="22"/>
          <w:u w:val="single"/>
          <w:lang w:val="pl-PL"/>
        </w:rPr>
      </w:pPr>
      <w:r w:rsidRPr="00501938">
        <w:rPr>
          <w:szCs w:val="22"/>
          <w:u w:val="single"/>
          <w:lang w:val="pl-PL"/>
        </w:rPr>
        <w:t>Co należy zrobić w razie przypadkowego załadowania dawki leku?</w:t>
      </w:r>
    </w:p>
    <w:p w14:paraId="4DD51FBA" w14:textId="77777777" w:rsidR="00137BBF" w:rsidRDefault="00137BBF" w:rsidP="00882C74">
      <w:pPr>
        <w:tabs>
          <w:tab w:val="clear" w:pos="567"/>
          <w:tab w:val="left" w:pos="708"/>
        </w:tabs>
        <w:spacing w:line="240" w:lineRule="auto"/>
        <w:rPr>
          <w:szCs w:val="22"/>
          <w:lang w:val="pl-PL"/>
        </w:rPr>
      </w:pPr>
    </w:p>
    <w:p w14:paraId="042F0BA0" w14:textId="77777777" w:rsidR="00E032F8" w:rsidRPr="00501938" w:rsidRDefault="00E032F8" w:rsidP="00882C74">
      <w:pPr>
        <w:tabs>
          <w:tab w:val="clear" w:pos="567"/>
          <w:tab w:val="left" w:pos="708"/>
        </w:tabs>
        <w:spacing w:line="240" w:lineRule="auto"/>
        <w:rPr>
          <w:szCs w:val="22"/>
          <w:lang w:val="pl-PL"/>
        </w:rPr>
      </w:pPr>
      <w:r w:rsidRPr="00501938">
        <w:rPr>
          <w:szCs w:val="22"/>
          <w:lang w:val="pl-PL"/>
        </w:rPr>
        <w:t>Inhalator należy przechowywać z nałożoną osłoną ochronną do czasu wykonania inhalacji, następnie zdjąć osłonę i rozpocząć od Kroku 1.6.</w:t>
      </w:r>
    </w:p>
    <w:p w14:paraId="1BDD9F91" w14:textId="77777777" w:rsidR="00137BBF" w:rsidRDefault="00137BBF" w:rsidP="00882C74">
      <w:pPr>
        <w:tabs>
          <w:tab w:val="clear" w:pos="567"/>
          <w:tab w:val="left" w:pos="708"/>
        </w:tabs>
        <w:spacing w:line="240" w:lineRule="auto"/>
        <w:rPr>
          <w:bCs/>
          <w:szCs w:val="22"/>
          <w:u w:val="single"/>
          <w:shd w:val="clear" w:color="auto" w:fill="FFFFFF"/>
          <w:lang w:val="pl-PL"/>
        </w:rPr>
      </w:pPr>
    </w:p>
    <w:p w14:paraId="203F381F" w14:textId="77777777" w:rsidR="00E032F8" w:rsidRPr="00501938" w:rsidRDefault="00E032F8" w:rsidP="00E032F8">
      <w:pPr>
        <w:tabs>
          <w:tab w:val="clear" w:pos="567"/>
          <w:tab w:val="left" w:pos="708"/>
        </w:tabs>
        <w:spacing w:after="240" w:line="280" w:lineRule="exact"/>
        <w:rPr>
          <w:bCs/>
          <w:szCs w:val="22"/>
          <w:u w:val="single"/>
          <w:shd w:val="clear" w:color="auto" w:fill="FFFFFF"/>
          <w:lang w:val="pl-PL"/>
        </w:rPr>
      </w:pPr>
      <w:r w:rsidRPr="00501938">
        <w:rPr>
          <w:bCs/>
          <w:szCs w:val="22"/>
          <w:u w:val="single"/>
          <w:shd w:val="clear" w:color="auto" w:fill="FFFFFF"/>
          <w:lang w:val="pl-PL"/>
        </w:rPr>
        <w:t>Jak działa wskaźnik dawki?</w:t>
      </w:r>
    </w:p>
    <w:p w14:paraId="3458CAD0" w14:textId="77777777" w:rsidR="00E032F8" w:rsidRPr="00501938" w:rsidRDefault="00E032F8" w:rsidP="00882C74">
      <w:pPr>
        <w:numPr>
          <w:ilvl w:val="0"/>
          <w:numId w:val="27"/>
        </w:numPr>
        <w:tabs>
          <w:tab w:val="clear" w:pos="567"/>
          <w:tab w:val="left" w:pos="708"/>
        </w:tabs>
        <w:autoSpaceDE w:val="0"/>
        <w:autoSpaceDN w:val="0"/>
        <w:ind w:left="0" w:firstLine="426"/>
        <w:rPr>
          <w:szCs w:val="22"/>
          <w:lang w:val="pl-PL"/>
        </w:rPr>
      </w:pPr>
      <w:r w:rsidRPr="00501938">
        <w:rPr>
          <w:szCs w:val="22"/>
          <w:lang w:val="pl-PL"/>
        </w:rPr>
        <w:t xml:space="preserve"> Wskaźnik dawki pokazuje całkowitą liczbę dawek pozostałych do wykorzystania (Rysunek</w:t>
      </w:r>
      <w:r w:rsidR="00137BBF">
        <w:rPr>
          <w:szCs w:val="22"/>
          <w:lang w:val="pl-PL"/>
        </w:rPr>
        <w:t> </w:t>
      </w:r>
      <w:r w:rsidRPr="00501938">
        <w:rPr>
          <w:szCs w:val="22"/>
          <w:lang w:val="pl-PL"/>
        </w:rPr>
        <w:t>N).</w:t>
      </w:r>
    </w:p>
    <w:p w14:paraId="4D696753" w14:textId="77777777" w:rsidR="00E032F8" w:rsidRPr="00501938" w:rsidRDefault="00E032F8" w:rsidP="00882C74">
      <w:pPr>
        <w:numPr>
          <w:ilvl w:val="0"/>
          <w:numId w:val="27"/>
        </w:numPr>
        <w:tabs>
          <w:tab w:val="clear" w:pos="567"/>
          <w:tab w:val="left" w:pos="708"/>
        </w:tabs>
        <w:autoSpaceDE w:val="0"/>
        <w:autoSpaceDN w:val="0"/>
        <w:ind w:left="567" w:hanging="141"/>
        <w:rPr>
          <w:b/>
          <w:bCs/>
          <w:szCs w:val="22"/>
          <w:lang w:val="pl-PL"/>
        </w:rPr>
      </w:pPr>
      <w:r w:rsidRPr="00501938">
        <w:rPr>
          <w:szCs w:val="22"/>
          <w:lang w:val="pl-PL"/>
        </w:rPr>
        <w:t xml:space="preserve"> Podczas pierwszego użycia każdy inhalator zawiera przynajmniej 60 dawek lub przynajmniej 30 dawek, w zależności od wielkości opakowania.</w:t>
      </w:r>
    </w:p>
    <w:p w14:paraId="5FADCC38" w14:textId="77777777" w:rsidR="00E032F8" w:rsidRPr="00F40D78" w:rsidRDefault="00E032F8" w:rsidP="00882C74">
      <w:pPr>
        <w:numPr>
          <w:ilvl w:val="0"/>
          <w:numId w:val="27"/>
        </w:numPr>
        <w:tabs>
          <w:tab w:val="clear" w:pos="567"/>
          <w:tab w:val="left" w:pos="708"/>
        </w:tabs>
        <w:autoSpaceDE w:val="0"/>
        <w:autoSpaceDN w:val="0"/>
        <w:adjustRightInd w:val="0"/>
        <w:ind w:left="567" w:hanging="141"/>
        <w:rPr>
          <w:bCs/>
          <w:szCs w:val="22"/>
          <w:u w:val="single"/>
          <w:lang w:val="pl-PL"/>
        </w:rPr>
      </w:pPr>
      <w:r w:rsidRPr="00F40D78">
        <w:rPr>
          <w:szCs w:val="22"/>
          <w:lang w:val="pl-PL"/>
        </w:rPr>
        <w:t xml:space="preserve"> Po każdorazowym załadowaniu dawki poprzez wciśnięcie zielonego przycisku, wskaźnik dawki przesuwa się o niewielką odległość w kierunku kolejnej liczby (50, 40, 30, 20, 10 lub 0). </w:t>
      </w:r>
    </w:p>
    <w:p w14:paraId="29805DDB" w14:textId="77777777" w:rsidR="00E032F8" w:rsidRDefault="00E032F8" w:rsidP="00E032F8">
      <w:pPr>
        <w:tabs>
          <w:tab w:val="clear" w:pos="567"/>
          <w:tab w:val="left" w:pos="708"/>
        </w:tabs>
        <w:autoSpaceDE w:val="0"/>
        <w:autoSpaceDN w:val="0"/>
        <w:adjustRightInd w:val="0"/>
        <w:spacing w:after="240" w:line="280" w:lineRule="exact"/>
        <w:rPr>
          <w:bCs/>
          <w:szCs w:val="22"/>
          <w:u w:val="single"/>
          <w:lang w:val="pl-PL"/>
        </w:rPr>
      </w:pPr>
    </w:p>
    <w:p w14:paraId="3C9D6869" w14:textId="77777777" w:rsidR="00E032F8" w:rsidRPr="00261CC9" w:rsidRDefault="00E032F8" w:rsidP="00E032F8">
      <w:pPr>
        <w:tabs>
          <w:tab w:val="clear" w:pos="567"/>
          <w:tab w:val="left" w:pos="708"/>
        </w:tabs>
        <w:autoSpaceDE w:val="0"/>
        <w:autoSpaceDN w:val="0"/>
        <w:adjustRightInd w:val="0"/>
        <w:spacing w:after="240" w:line="280" w:lineRule="exact"/>
        <w:rPr>
          <w:bCs/>
          <w:szCs w:val="22"/>
          <w:lang w:val="pl-PL"/>
        </w:rPr>
      </w:pPr>
      <w:r w:rsidRPr="00261CC9">
        <w:rPr>
          <w:bCs/>
          <w:szCs w:val="22"/>
          <w:lang w:val="pl-PL"/>
        </w:rPr>
        <w:t>Kiedy należy wymienić inhalator na nowy?</w:t>
      </w:r>
    </w:p>
    <w:p w14:paraId="7DBB536A" w14:textId="77777777" w:rsidR="00E032F8" w:rsidRPr="00882C74" w:rsidRDefault="00E032F8" w:rsidP="00E032F8">
      <w:pPr>
        <w:tabs>
          <w:tab w:val="clear" w:pos="567"/>
          <w:tab w:val="left" w:pos="708"/>
        </w:tabs>
        <w:autoSpaceDE w:val="0"/>
        <w:autoSpaceDN w:val="0"/>
        <w:adjustRightInd w:val="0"/>
        <w:spacing w:after="240" w:line="280" w:lineRule="exact"/>
        <w:rPr>
          <w:szCs w:val="22"/>
          <w:lang w:val="pl-PL"/>
        </w:rPr>
      </w:pPr>
      <w:r w:rsidRPr="00882C74">
        <w:rPr>
          <w:szCs w:val="22"/>
          <w:lang w:val="pl-PL"/>
        </w:rPr>
        <w:t>Inhalator należy wymienić na nowy:</w:t>
      </w:r>
    </w:p>
    <w:p w14:paraId="167C1075" w14:textId="77777777" w:rsidR="00E032F8" w:rsidRPr="00882C74" w:rsidRDefault="00E032F8" w:rsidP="00882C74">
      <w:pPr>
        <w:numPr>
          <w:ilvl w:val="0"/>
          <w:numId w:val="28"/>
        </w:numPr>
        <w:tabs>
          <w:tab w:val="left" w:pos="283"/>
        </w:tabs>
        <w:spacing w:line="240" w:lineRule="auto"/>
        <w:ind w:left="714" w:hanging="357"/>
        <w:rPr>
          <w:i/>
          <w:szCs w:val="22"/>
          <w:lang w:val="pl-PL"/>
        </w:rPr>
      </w:pPr>
      <w:r w:rsidRPr="00882C74">
        <w:rPr>
          <w:szCs w:val="22"/>
          <w:lang w:val="pl-PL"/>
        </w:rPr>
        <w:t>Jeśli obecny inhalator wydaje się uszkodzony lub jeśli pacjent zgubi osłonę, lub</w:t>
      </w:r>
    </w:p>
    <w:p w14:paraId="3090113A" w14:textId="77777777" w:rsidR="00E032F8" w:rsidRPr="00882C74" w:rsidRDefault="00E032F8" w:rsidP="00882C74">
      <w:pPr>
        <w:numPr>
          <w:ilvl w:val="0"/>
          <w:numId w:val="28"/>
        </w:numPr>
        <w:tabs>
          <w:tab w:val="left" w:pos="283"/>
        </w:tabs>
        <w:spacing w:line="240" w:lineRule="auto"/>
        <w:ind w:left="714" w:hanging="357"/>
        <w:rPr>
          <w:i/>
          <w:szCs w:val="22"/>
          <w:lang w:val="pl-PL"/>
        </w:rPr>
      </w:pPr>
      <w:r w:rsidRPr="00882C74">
        <w:rPr>
          <w:szCs w:val="22"/>
          <w:lang w:val="pl-PL"/>
        </w:rPr>
        <w:t>Gdy na wska</w:t>
      </w:r>
      <w:r w:rsidRPr="00501938">
        <w:rPr>
          <w:szCs w:val="22"/>
          <w:lang w:val="pl-PL"/>
        </w:rPr>
        <w:t>ź</w:t>
      </w:r>
      <w:r w:rsidRPr="00882C74">
        <w:rPr>
          <w:szCs w:val="22"/>
          <w:lang w:val="pl-PL"/>
        </w:rPr>
        <w:t xml:space="preserve">niku dawki pojawi się </w:t>
      </w:r>
      <w:r w:rsidRPr="00882C74">
        <w:rPr>
          <w:b/>
          <w:szCs w:val="22"/>
          <w:lang w:val="pl-PL"/>
        </w:rPr>
        <w:t xml:space="preserve">wzór w czerwone paski, </w:t>
      </w:r>
      <w:r w:rsidRPr="00882C74">
        <w:rPr>
          <w:szCs w:val="22"/>
          <w:lang w:val="pl-PL"/>
        </w:rPr>
        <w:t>oznacza to</w:t>
      </w:r>
      <w:r w:rsidRPr="00501938">
        <w:rPr>
          <w:szCs w:val="22"/>
          <w:lang w:val="pl-PL"/>
        </w:rPr>
        <w:t xml:space="preserve"> </w:t>
      </w:r>
      <w:r w:rsidRPr="00882C74">
        <w:rPr>
          <w:szCs w:val="22"/>
          <w:lang w:val="pl-PL"/>
        </w:rPr>
        <w:t>zbliżanie się do ostatniej dawki (Rysunek N), lub</w:t>
      </w:r>
      <w:r w:rsidRPr="00882C74">
        <w:rPr>
          <w:b/>
          <w:szCs w:val="22"/>
          <w:lang w:val="pl-PL"/>
        </w:rPr>
        <w:t xml:space="preserve"> </w:t>
      </w:r>
    </w:p>
    <w:p w14:paraId="21F1A4CE" w14:textId="77777777" w:rsidR="00E032F8" w:rsidRPr="006B0884" w:rsidRDefault="00E032F8" w:rsidP="00882C74">
      <w:pPr>
        <w:numPr>
          <w:ilvl w:val="0"/>
          <w:numId w:val="28"/>
        </w:numPr>
        <w:tabs>
          <w:tab w:val="left" w:pos="283"/>
        </w:tabs>
        <w:spacing w:line="240" w:lineRule="auto"/>
        <w:ind w:left="714" w:hanging="357"/>
        <w:rPr>
          <w:i/>
          <w:szCs w:val="22"/>
          <w:lang w:val="pl-PL"/>
        </w:rPr>
      </w:pPr>
      <w:r w:rsidRPr="00882C74">
        <w:rPr>
          <w:szCs w:val="22"/>
          <w:lang w:val="pl-PL"/>
        </w:rPr>
        <w:t>Jeśli inhalator jest pusty (Rysunek O).</w:t>
      </w:r>
    </w:p>
    <w:p w14:paraId="4E4C384B" w14:textId="77777777" w:rsidR="00B7623B" w:rsidRDefault="00B7623B" w:rsidP="00E032F8">
      <w:pPr>
        <w:tabs>
          <w:tab w:val="left" w:pos="283"/>
        </w:tabs>
        <w:spacing w:after="240" w:line="240" w:lineRule="auto"/>
        <w:ind w:left="284" w:hanging="280"/>
        <w:rPr>
          <w:szCs w:val="22"/>
          <w:lang w:val="pl-PL"/>
        </w:rPr>
      </w:pPr>
    </w:p>
    <w:p w14:paraId="5D187DB2" w14:textId="77777777" w:rsidR="00B7623B" w:rsidRDefault="00B7623B" w:rsidP="00E032F8">
      <w:pPr>
        <w:tabs>
          <w:tab w:val="left" w:pos="283"/>
        </w:tabs>
        <w:spacing w:after="240" w:line="240" w:lineRule="auto"/>
        <w:ind w:left="284" w:hanging="280"/>
        <w:rPr>
          <w:szCs w:val="22"/>
          <w:lang w:val="pl-PL"/>
        </w:rPr>
      </w:pPr>
    </w:p>
    <w:p w14:paraId="0F9AF773" w14:textId="77777777" w:rsidR="00E032F8" w:rsidRPr="00501938" w:rsidRDefault="00E032F8" w:rsidP="00E032F8">
      <w:pPr>
        <w:tabs>
          <w:tab w:val="left" w:pos="283"/>
        </w:tabs>
        <w:spacing w:after="240" w:line="240" w:lineRule="auto"/>
        <w:ind w:left="284" w:hanging="280"/>
        <w:rPr>
          <w:szCs w:val="22"/>
          <w:lang w:val="pl-PL"/>
        </w:rPr>
      </w:pPr>
    </w:p>
    <w:p w14:paraId="4713ABD4" w14:textId="77777777" w:rsidR="00E032F8" w:rsidRPr="00501938" w:rsidRDefault="00E032F8" w:rsidP="00E032F8">
      <w:pPr>
        <w:tabs>
          <w:tab w:val="left" w:pos="283"/>
        </w:tabs>
        <w:spacing w:after="240" w:line="240" w:lineRule="auto"/>
        <w:ind w:left="284" w:hanging="280"/>
        <w:rPr>
          <w:szCs w:val="22"/>
          <w:lang w:val="pl-PL"/>
        </w:rPr>
      </w:pPr>
    </w:p>
    <w:p w14:paraId="58B3AE91" w14:textId="77777777" w:rsidR="00E032F8" w:rsidRDefault="00E032F8" w:rsidP="00E032F8">
      <w:pPr>
        <w:tabs>
          <w:tab w:val="left" w:pos="283"/>
        </w:tabs>
        <w:spacing w:after="240" w:line="240" w:lineRule="auto"/>
        <w:ind w:left="284" w:hanging="280"/>
        <w:rPr>
          <w:szCs w:val="22"/>
          <w:lang w:val="pl-PL"/>
        </w:rPr>
      </w:pPr>
    </w:p>
    <w:p w14:paraId="003CE69E" w14:textId="748149B2" w:rsidR="00137BBF" w:rsidRPr="00501938" w:rsidRDefault="00EC0972" w:rsidP="00E032F8">
      <w:pPr>
        <w:tabs>
          <w:tab w:val="left" w:pos="283"/>
        </w:tabs>
        <w:spacing w:after="240" w:line="240" w:lineRule="auto"/>
        <w:ind w:left="284" w:hanging="280"/>
        <w:rPr>
          <w:szCs w:val="22"/>
          <w:lang w:val="pl-PL"/>
        </w:rPr>
      </w:pPr>
      <w:r>
        <w:rPr>
          <w:noProof/>
          <w:sz w:val="24"/>
          <w:szCs w:val="24"/>
        </w:rPr>
        <mc:AlternateContent>
          <mc:Choice Requires="wpg">
            <w:drawing>
              <wp:anchor distT="0" distB="0" distL="114300" distR="114300" simplePos="0" relativeHeight="251679744" behindDoc="0" locked="0" layoutInCell="1" allowOverlap="1" wp14:anchorId="3B3D17BE" wp14:editId="5614BC1B">
                <wp:simplePos x="0" y="0"/>
                <wp:positionH relativeFrom="column">
                  <wp:posOffset>17780</wp:posOffset>
                </wp:positionH>
                <wp:positionV relativeFrom="paragraph">
                  <wp:posOffset>-100965</wp:posOffset>
                </wp:positionV>
                <wp:extent cx="2402205" cy="2855595"/>
                <wp:effectExtent l="3810" t="9525" r="3810" b="1905"/>
                <wp:wrapNone/>
                <wp:docPr id="108020610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2205" cy="2855595"/>
                          <a:chOff x="1776" y="3619"/>
                          <a:chExt cx="3783" cy="4497"/>
                        </a:xfrm>
                      </wpg:grpSpPr>
                      <wpg:grpSp>
                        <wpg:cNvPr id="1767126295" name="Group 379"/>
                        <wpg:cNvGrpSpPr>
                          <a:grpSpLocks/>
                        </wpg:cNvGrpSpPr>
                        <wpg:grpSpPr bwMode="auto">
                          <a:xfrm>
                            <a:off x="1776" y="3619"/>
                            <a:ext cx="3538" cy="4497"/>
                            <a:chOff x="1412" y="7526"/>
                            <a:chExt cx="3064" cy="3687"/>
                          </a:xfrm>
                        </wpg:grpSpPr>
                        <pic:pic xmlns:pic="http://schemas.openxmlformats.org/drawingml/2006/picture">
                          <pic:nvPicPr>
                            <pic:cNvPr id="1352881608"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extLst>
                              <a:ext uri="{909E8E84-426E-40DD-AFC4-6F175D3DCCD1}">
                                <a14:hiddenFill xmlns:a14="http://schemas.microsoft.com/office/drawing/2010/main">
                                  <a:solidFill>
                                    <a:srgbClr val="FFFFFF"/>
                                  </a:solidFill>
                                </a14:hiddenFill>
                              </a:ext>
                            </a:extLst>
                          </pic:spPr>
                        </pic:pic>
                        <wps:wsp>
                          <wps:cNvPr id="722814930" name="Text Box 3"/>
                          <wps:cNvSpPr txBox="1">
                            <a:spLocks noChangeArrowheads="1"/>
                          </wps:cNvSpPr>
                          <wps:spPr bwMode="auto">
                            <a:xfrm>
                              <a:off x="1442" y="7526"/>
                              <a:ext cx="3034" cy="57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5C9AB2E1" w14:textId="77777777" w:rsidR="00E032F8" w:rsidRPr="00882C74" w:rsidRDefault="00E032F8" w:rsidP="00E032F8">
                                <w:pPr>
                                  <w:spacing w:line="240" w:lineRule="auto"/>
                                  <w:ind w:right="-120"/>
                                  <w:rPr>
                                    <w:b/>
                                    <w:sz w:val="20"/>
                                    <w:lang w:val="pl-PL"/>
                                  </w:rPr>
                                </w:pPr>
                                <w:r w:rsidRPr="00882C74">
                                  <w:rPr>
                                    <w:b/>
                                    <w:sz w:val="20"/>
                                    <w:lang w:val="pl-PL"/>
                                  </w:rPr>
                                  <w:t>Wskaźnik dawki powoli przesuwa się od 60 do 0: 60, 50, 40, 30, 20, 10, 0.</w:t>
                                </w:r>
                              </w:p>
                              <w:p w14:paraId="35CD5714" w14:textId="77777777" w:rsidR="00E032F8" w:rsidRPr="00882C74" w:rsidRDefault="00E032F8" w:rsidP="00E032F8">
                                <w:pPr>
                                  <w:ind w:right="-120"/>
                                  <w:rPr>
                                    <w:rFonts w:ascii="Calibri" w:hAnsi="Calibri"/>
                                    <w:sz w:val="20"/>
                                    <w:lang w:val="pl-PL"/>
                                  </w:rPr>
                                </w:pPr>
                              </w:p>
                              <w:p w14:paraId="21925EFA" w14:textId="77777777" w:rsidR="00E032F8" w:rsidRPr="00882C74" w:rsidRDefault="00E032F8" w:rsidP="00E032F8">
                                <w:pPr>
                                  <w:ind w:right="-120"/>
                                  <w:rPr>
                                    <w:sz w:val="20"/>
                                    <w:lang w:val="pl-PL"/>
                                  </w:rPr>
                                </w:pPr>
                              </w:p>
                            </w:txbxContent>
                          </wps:txbx>
                          <wps:bodyPr rot="0" vert="horz" wrap="square" lIns="91440" tIns="45720" rIns="91440" bIns="45720" anchor="t" anchorCtr="0" upright="1">
                            <a:noAutofit/>
                          </wps:bodyPr>
                        </wps:wsp>
                      </wpg:grpSp>
                      <wps:wsp>
                        <wps:cNvPr id="845173364" name="Text Box 9"/>
                        <wps:cNvSpPr txBox="1">
                          <a:spLocks noChangeArrowheads="1"/>
                        </wps:cNvSpPr>
                        <wps:spPr bwMode="auto">
                          <a:xfrm>
                            <a:off x="3454" y="4421"/>
                            <a:ext cx="2105"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F1DFFE7" w14:textId="77777777" w:rsidR="00E032F8" w:rsidRDefault="00E032F8" w:rsidP="00882C74">
                              <w:pPr>
                                <w:spacing w:line="240" w:lineRule="auto"/>
                              </w:pPr>
                              <w:r w:rsidRPr="00882C74">
                                <w:rPr>
                                  <w:b/>
                                  <w:szCs w:val="22"/>
                                </w:rPr>
                                <w:t>Czerwone pask</w:t>
                              </w:r>
                              <w:r w:rsidR="004771E9">
                                <w:rPr>
                                  <w:b/>
                                  <w:szCs w:val="22"/>
                                </w:rPr>
                                <w:t>i</w:t>
                              </w:r>
                            </w:p>
                          </w:txbxContent>
                        </wps:txbx>
                        <wps:bodyPr rot="0" vert="horz" wrap="square" lIns="91440" tIns="45720" rIns="91440" bIns="45720" anchor="t" anchorCtr="0" upright="1">
                          <a:noAutofit/>
                        </wps:bodyPr>
                      </wps:wsp>
                      <wps:wsp>
                        <wps:cNvPr id="1335861765" name="Text Box 7"/>
                        <wps:cNvSpPr txBox="1">
                          <a:spLocks noChangeArrowheads="1"/>
                        </wps:cNvSpPr>
                        <wps:spPr bwMode="auto">
                          <a:xfrm>
                            <a:off x="1811" y="4421"/>
                            <a:ext cx="1923" cy="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14EB7D6" w14:textId="77777777" w:rsidR="004771E9" w:rsidRDefault="004771E9" w:rsidP="00882C74">
                              <w:pPr>
                                <w:spacing w:line="240" w:lineRule="auto"/>
                                <w:rPr>
                                  <w:b/>
                                  <w:szCs w:val="22"/>
                                  <w:lang w:val="pl-PL"/>
                                </w:rPr>
                              </w:pPr>
                            </w:p>
                            <w:p w14:paraId="03EF5221" w14:textId="77777777" w:rsidR="00E032F8" w:rsidRPr="00882C74" w:rsidRDefault="00E032F8" w:rsidP="00882C74">
                              <w:pPr>
                                <w:spacing w:line="240" w:lineRule="auto"/>
                                <w:rPr>
                                  <w:lang w:val="pl-PL"/>
                                </w:rPr>
                              </w:pPr>
                              <w:r w:rsidRPr="00882C74">
                                <w:rPr>
                                  <w:b/>
                                  <w:szCs w:val="22"/>
                                  <w:lang w:val="pl-PL"/>
                                </w:rPr>
                                <w:t>Wskaźnik dawki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D17BE" id="Group 447" o:spid="_x0000_s1057" style="position:absolute;left:0;text-align:left;margin-left:1.4pt;margin-top:-7.95pt;width:189.15pt;height:224.85pt;z-index:251679744" coordorigin="1776,3619" coordsize="3783,4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">
                <v:group id="Group 379" o:spid="_x0000_s1058" style="position:absolute;left:1776;top:3619;width:3538;height:4497" coordorigin="1412,7526" coordsize="3064,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">
                  <v:shape id="Picture 4" o:spid="_x0000_s1059"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">
                    <v:imagedata r:id="rId29" o:title=""/>
                  </v:shape>
                  <v:shape id="Text Box 3" o:spid="_x0000_s1060" type="#_x0000_t202" style="position:absolute;left:1442;top:7526;width:303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" filled="f" strokecolor="#e66914" strokeweight="1.5pt">
                    <v:textbox>
                      <w:txbxContent>
                        <w:p w14:paraId="5C9AB2E1" w14:textId="77777777" w:rsidR="00E032F8" w:rsidRPr="00882C74" w:rsidRDefault="00E032F8" w:rsidP="00E032F8">
                          <w:pPr>
                            <w:spacing w:line="240" w:lineRule="auto"/>
                            <w:ind w:right="-120"/>
                            <w:rPr>
                              <w:b/>
                              <w:sz w:val="20"/>
                              <w:lang w:val="pl-PL"/>
                            </w:rPr>
                          </w:pPr>
                          <w:r w:rsidRPr="00882C74">
                            <w:rPr>
                              <w:b/>
                              <w:sz w:val="20"/>
                              <w:lang w:val="pl-PL"/>
                            </w:rPr>
                            <w:t>Wskaźnik dawki powoli przesuwa się od 60 do 0: 60, 50, 40, 30, 20, 10, 0.</w:t>
                          </w:r>
                        </w:p>
                        <w:p w14:paraId="35CD5714" w14:textId="77777777" w:rsidR="00E032F8" w:rsidRPr="00882C74" w:rsidRDefault="00E032F8" w:rsidP="00E032F8">
                          <w:pPr>
                            <w:ind w:right="-120"/>
                            <w:rPr>
                              <w:rFonts w:ascii="Calibri" w:hAnsi="Calibri"/>
                              <w:sz w:val="20"/>
                              <w:lang w:val="pl-PL"/>
                            </w:rPr>
                          </w:pPr>
                        </w:p>
                        <w:p w14:paraId="21925EFA" w14:textId="77777777" w:rsidR="00E032F8" w:rsidRPr="00882C74" w:rsidRDefault="00E032F8" w:rsidP="00E032F8">
                          <w:pPr>
                            <w:ind w:right="-120"/>
                            <w:rPr>
                              <w:sz w:val="20"/>
                              <w:lang w:val="pl-PL"/>
                            </w:rPr>
                          </w:pPr>
                        </w:p>
                      </w:txbxContent>
                    </v:textbox>
                  </v:shape>
                </v:group>
                <v:shape id="Text Box 9" o:spid="_x0000_s1061" type="#_x0000_t202" style="position:absolute;left:3454;top:4421;width:2105;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" filled="f" stroked="f" strokeweight=".5pt">
                  <v:textbox>
                    <w:txbxContent>
                      <w:p w14:paraId="7F1DFFE7" w14:textId="77777777" w:rsidR="00E032F8" w:rsidRDefault="00E032F8" w:rsidP="00882C74">
                        <w:pPr>
                          <w:spacing w:line="240" w:lineRule="auto"/>
                        </w:pPr>
                        <w:r w:rsidRPr="00882C74">
                          <w:rPr>
                            <w:b/>
                            <w:szCs w:val="22"/>
                          </w:rPr>
                          <w:t>Czerwone pask</w:t>
                        </w:r>
                        <w:r w:rsidR="004771E9">
                          <w:rPr>
                            <w:b/>
                            <w:szCs w:val="22"/>
                          </w:rPr>
                          <w:t>i</w:t>
                        </w:r>
                      </w:p>
                    </w:txbxContent>
                  </v:textbox>
                </v:shape>
                <v:shape id="Text Box 7" o:spid="_x0000_s1062" type="#_x0000_t202" style="position:absolute;left:1811;top:4421;width:1923;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" filled="f" stroked="f" strokeweight=".5pt">
                  <v:textbox>
                    <w:txbxContent>
                      <w:p w14:paraId="414EB7D6" w14:textId="77777777" w:rsidR="004771E9" w:rsidRDefault="004771E9" w:rsidP="00882C74">
                        <w:pPr>
                          <w:spacing w:line="240" w:lineRule="auto"/>
                          <w:rPr>
                            <w:b/>
                            <w:szCs w:val="22"/>
                            <w:lang w:val="pl-PL"/>
                          </w:rPr>
                        </w:pPr>
                      </w:p>
                      <w:p w14:paraId="03EF5221" w14:textId="77777777" w:rsidR="00E032F8" w:rsidRPr="00882C74" w:rsidRDefault="00E032F8" w:rsidP="00882C74">
                        <w:pPr>
                          <w:spacing w:line="240" w:lineRule="auto"/>
                          <w:rPr>
                            <w:lang w:val="pl-PL"/>
                          </w:rPr>
                        </w:pPr>
                        <w:r w:rsidRPr="00882C74">
                          <w:rPr>
                            <w:b/>
                            <w:szCs w:val="22"/>
                            <w:lang w:val="pl-PL"/>
                          </w:rPr>
                          <w:t>Wskaźnik dawki</w:t>
                        </w:r>
                      </w:p>
                    </w:txbxContent>
                  </v:textbox>
                </v:shape>
              </v:group>
            </w:pict>
          </mc:Fallback>
        </mc:AlternateContent>
      </w:r>
    </w:p>
    <w:p w14:paraId="3B67EB21" w14:textId="77777777" w:rsidR="00E032F8" w:rsidRPr="00501938" w:rsidRDefault="00E032F8" w:rsidP="00E032F8">
      <w:pPr>
        <w:tabs>
          <w:tab w:val="left" w:pos="283"/>
        </w:tabs>
        <w:spacing w:after="240" w:line="240" w:lineRule="auto"/>
        <w:ind w:left="284" w:hanging="280"/>
        <w:rPr>
          <w:szCs w:val="22"/>
          <w:lang w:val="pl-PL"/>
        </w:rPr>
      </w:pPr>
    </w:p>
    <w:p w14:paraId="1CB41F84" w14:textId="77777777" w:rsidR="00E032F8" w:rsidRPr="00501938" w:rsidRDefault="00E032F8" w:rsidP="00E032F8">
      <w:pPr>
        <w:tabs>
          <w:tab w:val="left" w:pos="283"/>
        </w:tabs>
        <w:spacing w:after="240" w:line="240" w:lineRule="auto"/>
        <w:ind w:left="284" w:hanging="280"/>
        <w:rPr>
          <w:szCs w:val="22"/>
          <w:lang w:val="pl-PL"/>
        </w:rPr>
      </w:pPr>
    </w:p>
    <w:p w14:paraId="4529DA9A" w14:textId="77777777" w:rsidR="00E032F8" w:rsidRPr="00501938" w:rsidRDefault="00E032F8" w:rsidP="00E032F8">
      <w:pPr>
        <w:tabs>
          <w:tab w:val="left" w:pos="283"/>
        </w:tabs>
        <w:spacing w:after="240" w:line="240" w:lineRule="auto"/>
        <w:ind w:left="284" w:hanging="280"/>
        <w:rPr>
          <w:szCs w:val="22"/>
          <w:lang w:val="pl-PL"/>
        </w:rPr>
      </w:pPr>
    </w:p>
    <w:p w14:paraId="71B42301" w14:textId="77777777" w:rsidR="00E032F8" w:rsidRDefault="00E032F8" w:rsidP="00E032F8">
      <w:pPr>
        <w:tabs>
          <w:tab w:val="left" w:pos="283"/>
        </w:tabs>
        <w:spacing w:after="240" w:line="240" w:lineRule="auto"/>
        <w:ind w:left="284" w:hanging="280"/>
        <w:rPr>
          <w:szCs w:val="22"/>
          <w:lang w:val="pl-PL"/>
        </w:rPr>
      </w:pPr>
    </w:p>
    <w:p w14:paraId="26AFCE22" w14:textId="77777777" w:rsidR="00137BBF" w:rsidRDefault="00137BBF" w:rsidP="00E032F8">
      <w:pPr>
        <w:tabs>
          <w:tab w:val="left" w:pos="283"/>
        </w:tabs>
        <w:spacing w:after="240" w:line="240" w:lineRule="auto"/>
        <w:ind w:left="284" w:hanging="280"/>
        <w:rPr>
          <w:szCs w:val="22"/>
          <w:lang w:val="pl-PL"/>
        </w:rPr>
      </w:pPr>
    </w:p>
    <w:p w14:paraId="4183B010" w14:textId="77777777" w:rsidR="00E032F8" w:rsidRDefault="00E032F8" w:rsidP="00CC427C">
      <w:pPr>
        <w:tabs>
          <w:tab w:val="left" w:pos="283"/>
        </w:tabs>
        <w:spacing w:after="240" w:line="240" w:lineRule="auto"/>
        <w:rPr>
          <w:szCs w:val="22"/>
          <w:lang w:val="pl-PL"/>
        </w:rPr>
      </w:pPr>
    </w:p>
    <w:p w14:paraId="74063B1D" w14:textId="77777777" w:rsidR="001572B5" w:rsidRDefault="001572B5" w:rsidP="00CC427C">
      <w:pPr>
        <w:tabs>
          <w:tab w:val="left" w:pos="283"/>
        </w:tabs>
        <w:spacing w:after="240" w:line="240" w:lineRule="auto"/>
        <w:rPr>
          <w:szCs w:val="22"/>
          <w:lang w:val="pl-PL"/>
        </w:rPr>
      </w:pPr>
    </w:p>
    <w:p w14:paraId="2E16B78E" w14:textId="77777777" w:rsidR="001572B5" w:rsidRPr="00501938" w:rsidRDefault="001572B5" w:rsidP="00CC427C">
      <w:pPr>
        <w:tabs>
          <w:tab w:val="left" w:pos="283"/>
        </w:tabs>
        <w:spacing w:after="240" w:line="240" w:lineRule="auto"/>
        <w:rPr>
          <w:szCs w:val="22"/>
          <w:lang w:val="pl-PL"/>
        </w:rPr>
      </w:pPr>
    </w:p>
    <w:p w14:paraId="388C8B58" w14:textId="77777777" w:rsidR="00E032F8" w:rsidRPr="00501938" w:rsidRDefault="00E032F8" w:rsidP="00E032F8">
      <w:pPr>
        <w:tabs>
          <w:tab w:val="clear" w:pos="567"/>
          <w:tab w:val="left" w:pos="708"/>
        </w:tabs>
        <w:autoSpaceDE w:val="0"/>
        <w:autoSpaceDN w:val="0"/>
        <w:adjustRightInd w:val="0"/>
        <w:spacing w:after="240" w:line="280" w:lineRule="exact"/>
        <w:rPr>
          <w:b/>
          <w:color w:val="000000"/>
          <w:szCs w:val="22"/>
          <w:lang w:val="pl-PL"/>
        </w:rPr>
      </w:pPr>
      <w:r>
        <w:rPr>
          <w:b/>
          <w:color w:val="000000"/>
          <w:szCs w:val="22"/>
          <w:lang w:val="pl-PL"/>
        </w:rPr>
        <w:tab/>
      </w:r>
      <w:r w:rsidR="00CC427C">
        <w:rPr>
          <w:b/>
          <w:color w:val="000000"/>
          <w:szCs w:val="22"/>
          <w:lang w:val="pl-PL"/>
        </w:rPr>
        <w:tab/>
      </w:r>
      <w:r w:rsidR="00CC427C">
        <w:rPr>
          <w:b/>
          <w:color w:val="000000"/>
          <w:szCs w:val="22"/>
          <w:lang w:val="pl-PL"/>
        </w:rPr>
        <w:tab/>
      </w:r>
      <w:r w:rsidRPr="00501938">
        <w:rPr>
          <w:b/>
          <w:color w:val="000000"/>
          <w:szCs w:val="22"/>
          <w:lang w:val="pl-PL"/>
        </w:rPr>
        <w:t>Rysunek N</w:t>
      </w:r>
    </w:p>
    <w:p w14:paraId="02CA70C3" w14:textId="77777777" w:rsidR="00E032F8" w:rsidRPr="00501938" w:rsidRDefault="00E032F8" w:rsidP="00E032F8">
      <w:pPr>
        <w:tabs>
          <w:tab w:val="clear" w:pos="567"/>
          <w:tab w:val="left" w:pos="708"/>
        </w:tabs>
        <w:spacing w:after="240" w:line="280" w:lineRule="exact"/>
        <w:rPr>
          <w:szCs w:val="22"/>
          <w:u w:val="single"/>
          <w:lang w:val="pl-PL"/>
        </w:rPr>
      </w:pPr>
      <w:r w:rsidRPr="00501938">
        <w:rPr>
          <w:color w:val="000000"/>
          <w:szCs w:val="22"/>
          <w:u w:val="single"/>
          <w:lang w:val="pl-PL"/>
        </w:rPr>
        <w:t>Skąd wiadomo, że inhalator jest pusty?</w:t>
      </w:r>
    </w:p>
    <w:p w14:paraId="2B548863" w14:textId="77777777" w:rsidR="00E032F8" w:rsidRPr="00501938" w:rsidRDefault="00E032F8" w:rsidP="00E032F8">
      <w:pPr>
        <w:tabs>
          <w:tab w:val="clear" w:pos="567"/>
          <w:tab w:val="left" w:pos="708"/>
        </w:tabs>
        <w:autoSpaceDE w:val="0"/>
        <w:autoSpaceDN w:val="0"/>
        <w:adjustRightInd w:val="0"/>
        <w:spacing w:after="240" w:line="240" w:lineRule="auto"/>
        <w:rPr>
          <w:color w:val="000000"/>
          <w:szCs w:val="22"/>
          <w:lang w:val="pl-PL"/>
        </w:rPr>
      </w:pPr>
      <w:r w:rsidRPr="00501938">
        <w:rPr>
          <w:szCs w:val="22"/>
          <w:lang w:val="pl-PL"/>
        </w:rPr>
        <w:t xml:space="preserve">Gdy </w:t>
      </w:r>
      <w:r>
        <w:rPr>
          <w:szCs w:val="22"/>
          <w:lang w:val="pl-PL"/>
        </w:rPr>
        <w:t>pomarańczowy</w:t>
      </w:r>
      <w:r w:rsidRPr="00501938">
        <w:rPr>
          <w:szCs w:val="22"/>
          <w:lang w:val="pl-PL"/>
        </w:rPr>
        <w:t xml:space="preserve"> przycisk nie powraca w pełni do pozycji wyciśniętej do góry lub blokuje się w pozycji pośredniej, oznacza to, że w inhalatorze znajduje się ostatnia dawka (Rysunek O). Mimo zablokowania </w:t>
      </w:r>
      <w:r>
        <w:rPr>
          <w:szCs w:val="22"/>
          <w:lang w:val="pl-PL"/>
        </w:rPr>
        <w:t>pomarańczowego</w:t>
      </w:r>
      <w:r w:rsidRPr="00501938">
        <w:rPr>
          <w:szCs w:val="22"/>
          <w:lang w:val="pl-PL"/>
        </w:rPr>
        <w:t xml:space="preserve"> przycisku, inhalacja ostatniej dawki wciąż jest możliwa. Po przyjęciu ostatniej dawki inhalator nie może być ponownie użyty i należy wymienić go na nowy.</w:t>
      </w:r>
    </w:p>
    <w:p w14:paraId="65010380" w14:textId="52AB2025" w:rsidR="00E032F8" w:rsidRPr="00501938" w:rsidRDefault="00EC0972" w:rsidP="00E032F8">
      <w:pPr>
        <w:tabs>
          <w:tab w:val="clear" w:pos="567"/>
          <w:tab w:val="left" w:pos="708"/>
        </w:tabs>
        <w:autoSpaceDE w:val="0"/>
        <w:autoSpaceDN w:val="0"/>
        <w:adjustRightInd w:val="0"/>
        <w:spacing w:after="240" w:line="280" w:lineRule="exact"/>
        <w:rPr>
          <w:szCs w:val="22"/>
          <w:lang w:val="pl-PL"/>
        </w:rPr>
      </w:pPr>
      <w:r>
        <w:rPr>
          <w:noProof/>
          <w:sz w:val="24"/>
          <w:szCs w:val="24"/>
        </w:rPr>
        <mc:AlternateContent>
          <mc:Choice Requires="wpg">
            <w:drawing>
              <wp:anchor distT="0" distB="0" distL="114300" distR="114300" simplePos="0" relativeHeight="251653120" behindDoc="0" locked="0" layoutInCell="1" allowOverlap="1" wp14:anchorId="31C4B355" wp14:editId="636FCA27">
                <wp:simplePos x="0" y="0"/>
                <wp:positionH relativeFrom="column">
                  <wp:posOffset>-52070</wp:posOffset>
                </wp:positionH>
                <wp:positionV relativeFrom="paragraph">
                  <wp:posOffset>179070</wp:posOffset>
                </wp:positionV>
                <wp:extent cx="1710055" cy="1759585"/>
                <wp:effectExtent l="635" t="0" r="3810" b="2540"/>
                <wp:wrapNone/>
                <wp:docPr id="64240599"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2268" y="10573"/>
                          <a:chExt cx="2693" cy="2771"/>
                        </a:xfrm>
                      </wpg:grpSpPr>
                      <pic:pic xmlns:pic="http://schemas.openxmlformats.org/drawingml/2006/picture">
                        <pic:nvPicPr>
                          <pic:cNvPr id="1546869271"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268" y="10573"/>
                            <a:ext cx="2693" cy="2771"/>
                          </a:xfrm>
                          <a:prstGeom prst="rect">
                            <a:avLst/>
                          </a:prstGeom>
                          <a:noFill/>
                          <a:extLst>
                            <a:ext uri="{909E8E84-426E-40DD-AFC4-6F175D3DCCD1}">
                              <a14:hiddenFill xmlns:a14="http://schemas.microsoft.com/office/drawing/2010/main">
                                <a:solidFill>
                                  <a:srgbClr val="FFFFFF"/>
                                </a:solidFill>
                              </a14:hiddenFill>
                            </a:ext>
                          </a:extLst>
                        </pic:spPr>
                      </pic:pic>
                      <wps:wsp>
                        <wps:cNvPr id="1409619316" name="Text Box 386"/>
                        <wps:cNvSpPr txBox="1">
                          <a:spLocks noChangeArrowheads="1"/>
                        </wps:cNvSpPr>
                        <wps:spPr bwMode="auto">
                          <a:xfrm>
                            <a:off x="3278" y="10759"/>
                            <a:ext cx="162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C2CB7" w14:textId="77777777" w:rsidR="00E032F8" w:rsidRPr="00882C74" w:rsidRDefault="00E032F8" w:rsidP="00E032F8">
                              <w:pPr>
                                <w:rPr>
                                  <w:b/>
                                  <w:szCs w:val="22"/>
                                  <w:lang w:val="sv-SE"/>
                                </w:rPr>
                              </w:pPr>
                              <w:r w:rsidRPr="00882C74">
                                <w:rPr>
                                  <w:b/>
                                  <w:szCs w:val="22"/>
                                  <w:lang w:val="sv-SE"/>
                                </w:rPr>
                                <w:t>Zablokowany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C4B355" id="Group 384" o:spid="_x0000_s1063" style="position:absolute;margin-left:-4.1pt;margin-top:14.1pt;width:134.65pt;height:138.55pt;z-index:251653120" coordorigin="2268,10573"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">
                <v:shape id="Picture 6" o:spid="_x0000_s1064" type="#_x0000_t75" style="position:absolute;left:2268;top:10573;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">
                  <v:imagedata r:id="rId31" o:title=""/>
                </v:shape>
                <v:shape id="Text Box 386" o:spid="_x0000_s1065" type="#_x0000_t202" style="position:absolute;left:3278;top:10759;width:162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" filled="f" stroked="f">
                  <v:textbox>
                    <w:txbxContent>
                      <w:p w14:paraId="049C2CB7" w14:textId="77777777" w:rsidR="00E032F8" w:rsidRPr="00882C74" w:rsidRDefault="00E032F8" w:rsidP="00E032F8">
                        <w:pPr>
                          <w:rPr>
                            <w:b/>
                            <w:szCs w:val="22"/>
                            <w:lang w:val="sv-SE"/>
                          </w:rPr>
                        </w:pPr>
                        <w:r w:rsidRPr="00882C74">
                          <w:rPr>
                            <w:b/>
                            <w:szCs w:val="22"/>
                            <w:lang w:val="sv-SE"/>
                          </w:rPr>
                          <w:t>Zablokowany</w:t>
                        </w:r>
                      </w:p>
                    </w:txbxContent>
                  </v:textbox>
                </v:shape>
              </v:group>
            </w:pict>
          </mc:Fallback>
        </mc:AlternateContent>
      </w:r>
    </w:p>
    <w:p w14:paraId="72F0258E"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p>
    <w:p w14:paraId="01DDB38C"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p>
    <w:p w14:paraId="313DB82F"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p>
    <w:p w14:paraId="27CFB101"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p>
    <w:p w14:paraId="65C63A3E" w14:textId="77777777" w:rsidR="00E032F8" w:rsidRDefault="00E032F8" w:rsidP="00E032F8">
      <w:pPr>
        <w:tabs>
          <w:tab w:val="clear" w:pos="567"/>
          <w:tab w:val="left" w:pos="708"/>
        </w:tabs>
        <w:autoSpaceDE w:val="0"/>
        <w:autoSpaceDN w:val="0"/>
        <w:adjustRightInd w:val="0"/>
        <w:spacing w:after="240" w:line="280" w:lineRule="exact"/>
        <w:rPr>
          <w:szCs w:val="22"/>
          <w:lang w:val="pl-PL"/>
        </w:rPr>
      </w:pPr>
    </w:p>
    <w:p w14:paraId="00B55649" w14:textId="77777777" w:rsidR="00E032F8" w:rsidRPr="003B1F13" w:rsidRDefault="004771E9" w:rsidP="00E032F8">
      <w:pPr>
        <w:tabs>
          <w:tab w:val="clear" w:pos="567"/>
          <w:tab w:val="left" w:pos="708"/>
        </w:tabs>
        <w:autoSpaceDE w:val="0"/>
        <w:autoSpaceDN w:val="0"/>
        <w:adjustRightInd w:val="0"/>
        <w:spacing w:after="240" w:line="280" w:lineRule="exact"/>
        <w:rPr>
          <w:b/>
          <w:szCs w:val="22"/>
          <w:lang w:val="pl-PL"/>
        </w:rPr>
      </w:pPr>
      <w:r>
        <w:rPr>
          <w:b/>
          <w:szCs w:val="22"/>
          <w:lang w:val="pl-PL"/>
        </w:rPr>
        <w:tab/>
      </w:r>
      <w:r w:rsidR="00E032F8" w:rsidRPr="003B1F13">
        <w:rPr>
          <w:b/>
          <w:szCs w:val="22"/>
          <w:lang w:val="pl-PL"/>
        </w:rPr>
        <w:t>Rysunek O</w:t>
      </w:r>
    </w:p>
    <w:p w14:paraId="47BBE85D" w14:textId="77777777" w:rsidR="00E032F8" w:rsidRPr="00501938" w:rsidRDefault="00E032F8" w:rsidP="00E032F8">
      <w:pPr>
        <w:tabs>
          <w:tab w:val="clear" w:pos="567"/>
          <w:tab w:val="left" w:pos="708"/>
        </w:tabs>
        <w:autoSpaceDE w:val="0"/>
        <w:autoSpaceDN w:val="0"/>
        <w:adjustRightInd w:val="0"/>
        <w:spacing w:after="240" w:line="280" w:lineRule="exact"/>
        <w:rPr>
          <w:szCs w:val="22"/>
          <w:u w:val="single"/>
          <w:lang w:val="pl-PL"/>
        </w:rPr>
      </w:pPr>
      <w:r w:rsidRPr="00501938">
        <w:rPr>
          <w:szCs w:val="22"/>
          <w:u w:val="single"/>
          <w:lang w:val="pl-PL"/>
        </w:rPr>
        <w:t>Jak należy czyścić inhalator?</w:t>
      </w:r>
    </w:p>
    <w:p w14:paraId="0ECE1A52" w14:textId="77777777" w:rsidR="00E032F8" w:rsidRPr="00501938" w:rsidRDefault="00E032F8" w:rsidP="00E032F8">
      <w:pPr>
        <w:tabs>
          <w:tab w:val="clear" w:pos="567"/>
          <w:tab w:val="left" w:pos="708"/>
        </w:tabs>
        <w:autoSpaceDE w:val="0"/>
        <w:autoSpaceDN w:val="0"/>
        <w:adjustRightInd w:val="0"/>
        <w:spacing w:after="240" w:line="280" w:lineRule="exact"/>
        <w:rPr>
          <w:szCs w:val="22"/>
          <w:lang w:val="pl-PL"/>
        </w:rPr>
      </w:pPr>
      <w:r w:rsidRPr="00501938">
        <w:rPr>
          <w:szCs w:val="22"/>
          <w:lang w:val="pl-PL"/>
        </w:rPr>
        <w:t>Nie należy NIGDY używać wody do czyszczenia inhalatora, ponieważ może to zniszczyć lek.</w:t>
      </w:r>
    </w:p>
    <w:p w14:paraId="13D47543" w14:textId="77777777" w:rsidR="00E032F8" w:rsidRPr="00B66045" w:rsidRDefault="00E032F8" w:rsidP="00E032F8">
      <w:pPr>
        <w:tabs>
          <w:tab w:val="clear" w:pos="567"/>
          <w:tab w:val="left" w:pos="708"/>
        </w:tabs>
        <w:spacing w:line="280" w:lineRule="exact"/>
        <w:rPr>
          <w:szCs w:val="22"/>
          <w:lang w:val="pl-PL"/>
        </w:rPr>
      </w:pPr>
      <w:r w:rsidRPr="00501938">
        <w:rPr>
          <w:szCs w:val="22"/>
          <w:lang w:val="pl-PL"/>
        </w:rPr>
        <w:t>W razie konieczności oczyszczenia inhalatora, należy przetrzeć zewnętrzną powierzchnię ustnika suchą chusteczką lub ręcznikiem papierowym.</w:t>
      </w:r>
    </w:p>
    <w:p w14:paraId="58A34B07" w14:textId="77777777" w:rsidR="0088302C" w:rsidRDefault="0088302C" w:rsidP="002F557C">
      <w:pPr>
        <w:spacing w:line="240" w:lineRule="auto"/>
        <w:rPr>
          <w:noProof/>
          <w:szCs w:val="22"/>
          <w:lang w:val="pl-PL"/>
        </w:rPr>
      </w:pPr>
    </w:p>
    <w:p w14:paraId="0B823485" w14:textId="77777777" w:rsidR="004771E9" w:rsidRPr="002F557C" w:rsidRDefault="004771E9" w:rsidP="00C00849">
      <w:pPr>
        <w:spacing w:line="240" w:lineRule="auto"/>
        <w:rPr>
          <w:noProof/>
          <w:szCs w:val="22"/>
          <w:lang w:val="pl-PL"/>
        </w:rPr>
      </w:pPr>
    </w:p>
    <w:p w14:paraId="1D259827" w14:textId="77777777" w:rsidR="0088302C" w:rsidRPr="002F557C" w:rsidRDefault="0088302C" w:rsidP="002F557C">
      <w:pPr>
        <w:keepNext/>
        <w:keepLines/>
        <w:spacing w:line="240" w:lineRule="auto"/>
        <w:ind w:left="567" w:hanging="567"/>
        <w:rPr>
          <w:noProof/>
          <w:szCs w:val="22"/>
          <w:lang w:val="pl-PL"/>
        </w:rPr>
      </w:pPr>
      <w:r w:rsidRPr="002F557C">
        <w:rPr>
          <w:b/>
          <w:bCs/>
          <w:szCs w:val="22"/>
          <w:lang w:val="pl-PL"/>
        </w:rPr>
        <w:lastRenderedPageBreak/>
        <w:t>7.</w:t>
      </w:r>
      <w:r w:rsidRPr="002F557C">
        <w:rPr>
          <w:b/>
          <w:bCs/>
          <w:szCs w:val="22"/>
          <w:lang w:val="pl-PL"/>
        </w:rPr>
        <w:tab/>
        <w:t>PODMIOT ODPOWIEDZIALNY POSIADAJĄCY POZWOLENIE NA DOPUSZCZENIE DO OBROTU</w:t>
      </w:r>
    </w:p>
    <w:p w14:paraId="464ACEBC" w14:textId="77777777" w:rsidR="0088302C" w:rsidRPr="002F557C" w:rsidRDefault="0088302C" w:rsidP="002F557C">
      <w:pPr>
        <w:keepNext/>
        <w:keepLines/>
        <w:spacing w:line="240" w:lineRule="auto"/>
        <w:rPr>
          <w:noProof/>
          <w:szCs w:val="22"/>
          <w:lang w:val="pl-PL"/>
        </w:rPr>
      </w:pPr>
    </w:p>
    <w:p w14:paraId="3EE9CF79" w14:textId="77777777" w:rsidR="00013D34" w:rsidRPr="000028BB" w:rsidRDefault="00013D34" w:rsidP="00013D34">
      <w:pPr>
        <w:tabs>
          <w:tab w:val="clear" w:pos="567"/>
          <w:tab w:val="left" w:pos="720"/>
        </w:tabs>
        <w:spacing w:line="240" w:lineRule="auto"/>
        <w:rPr>
          <w:ins w:id="5" w:author="Author"/>
          <w:noProof/>
          <w:szCs w:val="22"/>
        </w:rPr>
      </w:pPr>
      <w:ins w:id="6" w:author="Author">
        <w:r w:rsidRPr="000028BB">
          <w:rPr>
            <w:noProof/>
            <w:szCs w:val="22"/>
          </w:rPr>
          <w:t xml:space="preserve">Azurity Pharmaceuticals Ireland Ltd. </w:t>
        </w:r>
      </w:ins>
    </w:p>
    <w:p w14:paraId="2AC9323F" w14:textId="77777777" w:rsidR="00013D34" w:rsidRPr="000028BB" w:rsidRDefault="00013D34" w:rsidP="00013D34">
      <w:pPr>
        <w:tabs>
          <w:tab w:val="clear" w:pos="567"/>
          <w:tab w:val="left" w:pos="720"/>
        </w:tabs>
        <w:spacing w:line="240" w:lineRule="auto"/>
        <w:rPr>
          <w:ins w:id="7" w:author="Author"/>
          <w:noProof/>
          <w:szCs w:val="22"/>
          <w:lang w:val="en-US"/>
        </w:rPr>
      </w:pPr>
      <w:ins w:id="8" w:author="Author">
        <w:r w:rsidRPr="000028BB">
          <w:rPr>
            <w:noProof/>
            <w:szCs w:val="22"/>
            <w:lang w:val="en-US"/>
          </w:rPr>
          <w:t>The Observatory</w:t>
        </w:r>
      </w:ins>
    </w:p>
    <w:p w14:paraId="039953D6" w14:textId="77777777" w:rsidR="00013D34" w:rsidRPr="000028BB" w:rsidRDefault="00013D34" w:rsidP="00013D34">
      <w:pPr>
        <w:tabs>
          <w:tab w:val="clear" w:pos="567"/>
          <w:tab w:val="left" w:pos="720"/>
        </w:tabs>
        <w:spacing w:line="240" w:lineRule="auto"/>
        <w:rPr>
          <w:ins w:id="9" w:author="Author"/>
          <w:noProof/>
          <w:szCs w:val="22"/>
          <w:lang w:val="en-US"/>
        </w:rPr>
      </w:pPr>
      <w:ins w:id="10" w:author="Author">
        <w:r w:rsidRPr="000028BB">
          <w:rPr>
            <w:noProof/>
            <w:szCs w:val="22"/>
            <w:lang w:val="en-US"/>
          </w:rPr>
          <w:t>7-11 Sir John Rogerson's Quay</w:t>
        </w:r>
      </w:ins>
    </w:p>
    <w:p w14:paraId="2C31EE05" w14:textId="77777777" w:rsidR="00013D34" w:rsidRPr="000028BB" w:rsidRDefault="00013D34" w:rsidP="00013D34">
      <w:pPr>
        <w:tabs>
          <w:tab w:val="clear" w:pos="567"/>
          <w:tab w:val="left" w:pos="720"/>
        </w:tabs>
        <w:spacing w:line="240" w:lineRule="auto"/>
        <w:rPr>
          <w:ins w:id="11" w:author="Author"/>
          <w:noProof/>
          <w:szCs w:val="22"/>
          <w:lang w:val="en-US"/>
        </w:rPr>
      </w:pPr>
      <w:ins w:id="12" w:author="Author">
        <w:r w:rsidRPr="000028BB">
          <w:rPr>
            <w:noProof/>
            <w:szCs w:val="22"/>
            <w:lang w:val="en-US"/>
          </w:rPr>
          <w:t>Dublin 2, D02 VC42</w:t>
        </w:r>
      </w:ins>
    </w:p>
    <w:p w14:paraId="1284EEEA" w14:textId="77777777" w:rsidR="00013D34" w:rsidRPr="00CE40D3" w:rsidRDefault="00013D34" w:rsidP="00013D34">
      <w:pPr>
        <w:tabs>
          <w:tab w:val="clear" w:pos="567"/>
          <w:tab w:val="left" w:pos="720"/>
        </w:tabs>
        <w:spacing w:line="240" w:lineRule="auto"/>
        <w:rPr>
          <w:ins w:id="13" w:author="Author"/>
          <w:noProof/>
          <w:szCs w:val="22"/>
          <w:lang w:val="pt-PT"/>
          <w:rPrChange w:id="14" w:author="Author">
            <w:rPr>
              <w:ins w:id="15" w:author="Author"/>
              <w:noProof/>
              <w:szCs w:val="22"/>
              <w:lang w:val="en-US"/>
            </w:rPr>
          </w:rPrChange>
        </w:rPr>
      </w:pPr>
      <w:ins w:id="16" w:author="Author">
        <w:r w:rsidRPr="00CE40D3">
          <w:rPr>
            <w:noProof/>
            <w:szCs w:val="22"/>
            <w:lang w:val="pt-PT"/>
            <w:rPrChange w:id="17" w:author="Author">
              <w:rPr>
                <w:noProof/>
                <w:szCs w:val="22"/>
                <w:lang w:val="en-US"/>
              </w:rPr>
            </w:rPrChange>
          </w:rPr>
          <w:t>Irlandia</w:t>
        </w:r>
      </w:ins>
    </w:p>
    <w:p w14:paraId="10CE4A39" w14:textId="77777777" w:rsidR="00A5184B" w:rsidRPr="00433018" w:rsidDel="00013D34" w:rsidRDefault="00A5184B" w:rsidP="00A5184B">
      <w:pPr>
        <w:tabs>
          <w:tab w:val="clear" w:pos="567"/>
        </w:tabs>
        <w:spacing w:line="240" w:lineRule="auto"/>
        <w:rPr>
          <w:del w:id="18" w:author="Author"/>
          <w:noProof/>
          <w:szCs w:val="22"/>
          <w:lang w:val="sv-SE"/>
        </w:rPr>
      </w:pPr>
      <w:del w:id="19" w:author="Author">
        <w:r w:rsidRPr="00433018" w:rsidDel="00013D34">
          <w:rPr>
            <w:noProof/>
            <w:szCs w:val="22"/>
            <w:lang w:val="sv-SE"/>
          </w:rPr>
          <w:delText xml:space="preserve">Covis Pharma Europe B.V. </w:delText>
        </w:r>
      </w:del>
    </w:p>
    <w:p w14:paraId="55021D8F" w14:textId="77777777" w:rsidR="00A5184B" w:rsidDel="00013D34" w:rsidRDefault="00A5184B" w:rsidP="00A5184B">
      <w:pPr>
        <w:tabs>
          <w:tab w:val="clear" w:pos="567"/>
        </w:tabs>
        <w:spacing w:line="240" w:lineRule="auto"/>
        <w:rPr>
          <w:del w:id="20" w:author="Author"/>
          <w:noProof/>
          <w:szCs w:val="22"/>
          <w:lang w:val="sv-SE"/>
        </w:rPr>
      </w:pPr>
      <w:del w:id="21" w:author="Author">
        <w:r w:rsidRPr="00433018" w:rsidDel="00013D34">
          <w:rPr>
            <w:noProof/>
            <w:szCs w:val="22"/>
            <w:lang w:val="sv-SE"/>
          </w:rPr>
          <w:delText>Gustav Mahlerplein 2</w:delText>
        </w:r>
      </w:del>
    </w:p>
    <w:p w14:paraId="4D34E146" w14:textId="77777777" w:rsidR="009B455E" w:rsidDel="00013D34" w:rsidRDefault="009B455E" w:rsidP="00A5184B">
      <w:pPr>
        <w:tabs>
          <w:tab w:val="clear" w:pos="567"/>
        </w:tabs>
        <w:spacing w:line="240" w:lineRule="auto"/>
        <w:rPr>
          <w:del w:id="22" w:author="Author"/>
          <w:noProof/>
          <w:szCs w:val="22"/>
          <w:lang w:val="sv-SE"/>
        </w:rPr>
      </w:pPr>
      <w:del w:id="23" w:author="Author">
        <w:r w:rsidRPr="00433018" w:rsidDel="00013D34">
          <w:rPr>
            <w:noProof/>
            <w:szCs w:val="22"/>
            <w:lang w:val="sv-SE"/>
          </w:rPr>
          <w:delText>1082MA Amsterdam</w:delText>
        </w:r>
      </w:del>
    </w:p>
    <w:p w14:paraId="00B30A9B" w14:textId="77777777" w:rsidR="00A5184B" w:rsidRPr="00433018" w:rsidDel="00013D34" w:rsidRDefault="00A5184B" w:rsidP="00A5184B">
      <w:pPr>
        <w:tabs>
          <w:tab w:val="clear" w:pos="567"/>
        </w:tabs>
        <w:spacing w:line="240" w:lineRule="auto"/>
        <w:rPr>
          <w:del w:id="24" w:author="Author"/>
          <w:noProof/>
          <w:szCs w:val="22"/>
          <w:lang w:val="sv-SE"/>
        </w:rPr>
      </w:pPr>
      <w:del w:id="25" w:author="Author">
        <w:r w:rsidRPr="006D3A51" w:rsidDel="00013D34">
          <w:rPr>
            <w:lang w:val="de-DE"/>
          </w:rPr>
          <w:delText>Holandia</w:delText>
        </w:r>
      </w:del>
    </w:p>
    <w:p w14:paraId="6FAA9D6B" w14:textId="77777777" w:rsidR="0088302C" w:rsidRPr="002F557C" w:rsidRDefault="0088302C" w:rsidP="002F557C">
      <w:pPr>
        <w:spacing w:line="240" w:lineRule="auto"/>
        <w:rPr>
          <w:noProof/>
          <w:szCs w:val="22"/>
          <w:lang w:val="pl-PL"/>
        </w:rPr>
      </w:pPr>
    </w:p>
    <w:p w14:paraId="7F660C27" w14:textId="77777777" w:rsidR="0088302C" w:rsidRPr="002F557C" w:rsidRDefault="0088302C" w:rsidP="002F557C">
      <w:pPr>
        <w:spacing w:line="240" w:lineRule="auto"/>
        <w:rPr>
          <w:noProof/>
          <w:szCs w:val="22"/>
          <w:lang w:val="pl-PL"/>
        </w:rPr>
      </w:pPr>
    </w:p>
    <w:p w14:paraId="08ED2A55" w14:textId="77777777" w:rsidR="0088302C" w:rsidRPr="002F557C" w:rsidRDefault="0088302C" w:rsidP="002F557C">
      <w:pPr>
        <w:spacing w:line="240" w:lineRule="auto"/>
        <w:ind w:left="567" w:hanging="567"/>
        <w:rPr>
          <w:b/>
          <w:noProof/>
          <w:szCs w:val="22"/>
          <w:lang w:val="pl-PL"/>
        </w:rPr>
      </w:pPr>
      <w:r w:rsidRPr="002F557C">
        <w:rPr>
          <w:b/>
          <w:bCs/>
          <w:szCs w:val="22"/>
          <w:lang w:val="pl-PL"/>
        </w:rPr>
        <w:t>8.</w:t>
      </w:r>
      <w:r w:rsidRPr="002F557C">
        <w:rPr>
          <w:b/>
          <w:bCs/>
          <w:szCs w:val="22"/>
          <w:lang w:val="pl-PL"/>
        </w:rPr>
        <w:tab/>
        <w:t>NUMERY POZWOLEŃ NA DOPUSZCZENIE DO OBROTU</w:t>
      </w:r>
    </w:p>
    <w:p w14:paraId="0D7DC397" w14:textId="77777777" w:rsidR="0088302C" w:rsidRDefault="0088302C" w:rsidP="002F557C">
      <w:pPr>
        <w:spacing w:line="240" w:lineRule="auto"/>
        <w:ind w:left="567" w:hanging="567"/>
        <w:rPr>
          <w:b/>
          <w:noProof/>
          <w:szCs w:val="22"/>
          <w:lang w:val="pl-PL"/>
        </w:rPr>
      </w:pPr>
    </w:p>
    <w:p w14:paraId="2CC540FD" w14:textId="77777777" w:rsidR="00E00CB9" w:rsidRPr="00C5177A" w:rsidRDefault="00E00CB9" w:rsidP="00E00CB9">
      <w:pPr>
        <w:spacing w:line="240" w:lineRule="auto"/>
        <w:rPr>
          <w:color w:val="000000"/>
          <w:szCs w:val="22"/>
          <w:lang w:val="pt-PT"/>
        </w:rPr>
      </w:pPr>
      <w:r w:rsidRPr="00C5177A">
        <w:rPr>
          <w:color w:val="000000"/>
          <w:szCs w:val="22"/>
          <w:lang w:val="pt-PT"/>
        </w:rPr>
        <w:t>EU/1/14/964/001</w:t>
      </w:r>
    </w:p>
    <w:p w14:paraId="265AE82D" w14:textId="77777777" w:rsidR="0088302C" w:rsidRPr="00C5177A" w:rsidRDefault="00E00CB9" w:rsidP="00E00CB9">
      <w:pPr>
        <w:spacing w:line="240" w:lineRule="auto"/>
        <w:rPr>
          <w:color w:val="000000"/>
          <w:szCs w:val="22"/>
          <w:lang w:val="pt-PT"/>
        </w:rPr>
      </w:pPr>
      <w:r w:rsidRPr="00C5177A">
        <w:rPr>
          <w:color w:val="000000"/>
          <w:szCs w:val="22"/>
          <w:lang w:val="pt-PT"/>
        </w:rPr>
        <w:t>EU/1/14/964/002</w:t>
      </w:r>
    </w:p>
    <w:p w14:paraId="0889DE04" w14:textId="77777777" w:rsidR="00E9508C" w:rsidRPr="00882C74" w:rsidRDefault="00E9508C" w:rsidP="00E9508C">
      <w:pPr>
        <w:spacing w:line="240" w:lineRule="auto"/>
        <w:rPr>
          <w:color w:val="000000"/>
          <w:szCs w:val="22"/>
          <w:lang w:val="pl-PL"/>
        </w:rPr>
      </w:pPr>
      <w:r w:rsidRPr="00882C74">
        <w:rPr>
          <w:color w:val="000000"/>
          <w:szCs w:val="22"/>
          <w:lang w:val="pl-PL"/>
        </w:rPr>
        <w:t>EU/1/14/964/003</w:t>
      </w:r>
    </w:p>
    <w:p w14:paraId="2C1706DD" w14:textId="77777777" w:rsidR="0088302C" w:rsidRPr="002F557C" w:rsidRDefault="0088302C" w:rsidP="002F557C">
      <w:pPr>
        <w:spacing w:line="240" w:lineRule="auto"/>
        <w:ind w:left="567" w:hanging="567"/>
        <w:rPr>
          <w:b/>
          <w:noProof/>
          <w:szCs w:val="22"/>
          <w:lang w:val="pl-PL"/>
        </w:rPr>
      </w:pPr>
    </w:p>
    <w:p w14:paraId="0A6F03BC" w14:textId="77777777" w:rsidR="0088302C" w:rsidRPr="002F557C" w:rsidRDefault="0088302C" w:rsidP="002F557C">
      <w:pPr>
        <w:spacing w:line="240" w:lineRule="auto"/>
        <w:ind w:left="567" w:hanging="567"/>
        <w:rPr>
          <w:b/>
          <w:noProof/>
          <w:szCs w:val="22"/>
          <w:lang w:val="pl-PL"/>
        </w:rPr>
      </w:pPr>
    </w:p>
    <w:p w14:paraId="5FEF06A8" w14:textId="77777777" w:rsidR="0088302C" w:rsidRPr="002F557C" w:rsidRDefault="0088302C" w:rsidP="002F557C">
      <w:pPr>
        <w:keepNext/>
        <w:keepLines/>
        <w:spacing w:line="240" w:lineRule="auto"/>
        <w:ind w:left="567" w:hanging="567"/>
        <w:rPr>
          <w:noProof/>
          <w:szCs w:val="22"/>
          <w:lang w:val="pl-PL"/>
        </w:rPr>
      </w:pPr>
      <w:r w:rsidRPr="002F557C">
        <w:rPr>
          <w:b/>
          <w:bCs/>
          <w:szCs w:val="22"/>
          <w:lang w:val="pl-PL"/>
        </w:rPr>
        <w:t>9.</w:t>
      </w:r>
      <w:r w:rsidRPr="002F557C">
        <w:rPr>
          <w:b/>
          <w:bCs/>
          <w:szCs w:val="22"/>
          <w:lang w:val="pl-PL"/>
        </w:rPr>
        <w:tab/>
        <w:t>DATA WYDANIA PIERWSZEGO POZWOLENIA NA DOPUSZCZENIE DO OBROTU I DATA PRZEDŁUŻENIA POZWOLENIA</w:t>
      </w:r>
    </w:p>
    <w:p w14:paraId="6FDF402F" w14:textId="77777777" w:rsidR="0088302C" w:rsidRPr="002F557C" w:rsidRDefault="0088302C" w:rsidP="002F557C">
      <w:pPr>
        <w:keepNext/>
        <w:keepLines/>
        <w:spacing w:line="240" w:lineRule="auto"/>
        <w:rPr>
          <w:i/>
          <w:noProof/>
          <w:szCs w:val="22"/>
          <w:lang w:val="pl-PL"/>
        </w:rPr>
      </w:pPr>
    </w:p>
    <w:p w14:paraId="62AE2D27" w14:textId="77777777" w:rsidR="003F434E" w:rsidRDefault="0088302C" w:rsidP="002F557C">
      <w:pPr>
        <w:keepNext/>
        <w:keepLines/>
        <w:spacing w:line="240" w:lineRule="auto"/>
        <w:rPr>
          <w:szCs w:val="22"/>
          <w:lang w:val="pl-PL"/>
        </w:rPr>
      </w:pPr>
      <w:r w:rsidRPr="002F557C">
        <w:rPr>
          <w:szCs w:val="22"/>
          <w:lang w:val="pl-PL"/>
        </w:rPr>
        <w:t>Data wydania pierwszego pozwolenia na dopuszczenie do obrotu:</w:t>
      </w:r>
      <w:r w:rsidR="00CF39F4">
        <w:rPr>
          <w:szCs w:val="22"/>
          <w:lang w:val="pl-PL"/>
        </w:rPr>
        <w:t xml:space="preserve"> </w:t>
      </w:r>
      <w:r w:rsidR="00CF39F4" w:rsidRPr="00CF39F4">
        <w:rPr>
          <w:szCs w:val="22"/>
          <w:lang w:val="pl-PL"/>
        </w:rPr>
        <w:t>19 listopada 2014</w:t>
      </w:r>
    </w:p>
    <w:p w14:paraId="4F072887" w14:textId="77777777" w:rsidR="0088302C" w:rsidRPr="002F557C" w:rsidRDefault="003F434E" w:rsidP="002F557C">
      <w:pPr>
        <w:keepNext/>
        <w:keepLines/>
        <w:spacing w:line="240" w:lineRule="auto"/>
        <w:rPr>
          <w:i/>
          <w:noProof/>
          <w:szCs w:val="22"/>
          <w:lang w:val="pl-PL"/>
        </w:rPr>
      </w:pPr>
      <w:r>
        <w:rPr>
          <w:szCs w:val="22"/>
          <w:lang w:val="pl-PL"/>
        </w:rPr>
        <w:t xml:space="preserve">Data </w:t>
      </w:r>
      <w:r w:rsidR="0060159D">
        <w:rPr>
          <w:szCs w:val="22"/>
          <w:lang w:val="pl-PL"/>
        </w:rPr>
        <w:t xml:space="preserve">ostatniego </w:t>
      </w:r>
      <w:r>
        <w:rPr>
          <w:szCs w:val="22"/>
          <w:lang w:val="pl-PL"/>
        </w:rPr>
        <w:t>przedłużenia pozwolenia:</w:t>
      </w:r>
      <w:r w:rsidR="00CF39F4" w:rsidRPr="00CF39F4">
        <w:rPr>
          <w:szCs w:val="22"/>
          <w:lang w:val="pl-PL"/>
        </w:rPr>
        <w:t xml:space="preserve"> </w:t>
      </w:r>
      <w:r w:rsidR="00073468">
        <w:rPr>
          <w:szCs w:val="22"/>
          <w:lang w:val="pl-PL"/>
        </w:rPr>
        <w:t>23 sierpnia 2019</w:t>
      </w:r>
      <w:r w:rsidR="0088302C" w:rsidRPr="002F557C">
        <w:rPr>
          <w:szCs w:val="22"/>
          <w:lang w:val="pl-PL"/>
        </w:rPr>
        <w:t xml:space="preserve"> </w:t>
      </w:r>
    </w:p>
    <w:p w14:paraId="60AAAA71" w14:textId="77777777" w:rsidR="0088302C" w:rsidRDefault="0088302C" w:rsidP="0035449F">
      <w:pPr>
        <w:tabs>
          <w:tab w:val="clear" w:pos="567"/>
          <w:tab w:val="left" w:pos="6075"/>
        </w:tabs>
        <w:spacing w:line="240" w:lineRule="auto"/>
        <w:rPr>
          <w:noProof/>
          <w:szCs w:val="22"/>
          <w:lang w:val="pl-PL"/>
        </w:rPr>
      </w:pPr>
    </w:p>
    <w:p w14:paraId="0E59A45E" w14:textId="77777777" w:rsidR="0088302C" w:rsidRPr="002F557C" w:rsidRDefault="0088302C" w:rsidP="002F557C">
      <w:pPr>
        <w:spacing w:line="240" w:lineRule="auto"/>
        <w:rPr>
          <w:noProof/>
          <w:szCs w:val="22"/>
          <w:lang w:val="pl-PL"/>
        </w:rPr>
      </w:pPr>
    </w:p>
    <w:p w14:paraId="20037288" w14:textId="77777777" w:rsidR="0088302C" w:rsidRPr="002F557C" w:rsidRDefault="0088302C" w:rsidP="002F557C">
      <w:pPr>
        <w:keepNext/>
        <w:keepLines/>
        <w:spacing w:line="240" w:lineRule="auto"/>
        <w:ind w:left="567" w:hanging="567"/>
        <w:rPr>
          <w:b/>
          <w:noProof/>
          <w:szCs w:val="22"/>
          <w:lang w:val="pl-PL"/>
        </w:rPr>
      </w:pPr>
      <w:r w:rsidRPr="002F557C">
        <w:rPr>
          <w:b/>
          <w:bCs/>
          <w:szCs w:val="22"/>
          <w:lang w:val="pl-PL"/>
        </w:rPr>
        <w:t>10.</w:t>
      </w:r>
      <w:r w:rsidRPr="002F557C">
        <w:rPr>
          <w:b/>
          <w:bCs/>
          <w:szCs w:val="22"/>
          <w:lang w:val="pl-PL"/>
        </w:rPr>
        <w:tab/>
        <w:t>DATA ZATWIERDZENIA LUB CZĘŚCIOWEJ ZMIANY TEKSTU CHARAKTERYSTYKI PRODUKTU LECZNICZEGO</w:t>
      </w:r>
    </w:p>
    <w:p w14:paraId="3F4D90B7" w14:textId="77777777" w:rsidR="00B8481A" w:rsidRDefault="00B8481A" w:rsidP="002F557C">
      <w:pPr>
        <w:spacing w:line="240" w:lineRule="auto"/>
        <w:ind w:right="-2"/>
        <w:rPr>
          <w:iCs/>
          <w:noProof/>
          <w:szCs w:val="22"/>
          <w:lang w:val="pl-PL"/>
        </w:rPr>
      </w:pPr>
    </w:p>
    <w:p w14:paraId="1DB596FF" w14:textId="77777777" w:rsidR="0068524D" w:rsidRPr="002F557C" w:rsidRDefault="0068524D" w:rsidP="002F557C">
      <w:pPr>
        <w:spacing w:line="240" w:lineRule="auto"/>
        <w:ind w:right="-2"/>
        <w:rPr>
          <w:iCs/>
          <w:noProof/>
          <w:szCs w:val="22"/>
          <w:lang w:val="pl-PL"/>
        </w:rPr>
      </w:pPr>
    </w:p>
    <w:p w14:paraId="5A6E784C" w14:textId="77777777" w:rsidR="0088302C" w:rsidRPr="002F557C" w:rsidRDefault="0088302C" w:rsidP="002F557C">
      <w:pPr>
        <w:spacing w:line="240" w:lineRule="auto"/>
        <w:ind w:right="-2"/>
        <w:rPr>
          <w:noProof/>
          <w:color w:val="0000FF"/>
          <w:szCs w:val="22"/>
          <w:lang w:val="pl-PL"/>
        </w:rPr>
      </w:pPr>
      <w:r w:rsidRPr="002F557C">
        <w:rPr>
          <w:szCs w:val="22"/>
          <w:lang w:val="pl-PL"/>
        </w:rPr>
        <w:t xml:space="preserve">Szczegółowe informacje o tym produkcie leczniczym są dostępne na stronie internetowej Europejskiej Agencji Leków </w:t>
      </w:r>
      <w:r>
        <w:fldChar w:fldCharType="begin"/>
      </w:r>
      <w:r w:rsidRPr="002451D9">
        <w:rPr>
          <w:lang w:val="pl-PL"/>
          <w:rPrChange w:id="26" w:author="Author">
            <w:rPr/>
          </w:rPrChange>
        </w:rPr>
        <w:instrText>HYPERLINK "http://www.ema.europa.eu"</w:instrText>
      </w:r>
      <w:r>
        <w:fldChar w:fldCharType="separate"/>
      </w:r>
      <w:r w:rsidRPr="002F557C">
        <w:rPr>
          <w:color w:val="0000FF"/>
          <w:szCs w:val="22"/>
          <w:u w:val="single"/>
          <w:lang w:val="pl-PL"/>
        </w:rPr>
        <w:t>http://www.ema.europa.eu</w:t>
      </w:r>
      <w:r>
        <w:fldChar w:fldCharType="end"/>
      </w:r>
      <w:r w:rsidRPr="002F557C">
        <w:rPr>
          <w:color w:val="0000FF"/>
          <w:szCs w:val="22"/>
          <w:lang w:val="pl-PL"/>
        </w:rPr>
        <w:t>.</w:t>
      </w:r>
    </w:p>
    <w:p w14:paraId="5B09D645" w14:textId="77777777" w:rsidR="0088302C" w:rsidRPr="00343F3C" w:rsidRDefault="0088302C" w:rsidP="00F009EB">
      <w:pPr>
        <w:widowControl w:val="0"/>
        <w:autoSpaceDE w:val="0"/>
        <w:autoSpaceDN w:val="0"/>
        <w:adjustRightInd w:val="0"/>
        <w:ind w:right="120"/>
        <w:rPr>
          <w:color w:val="000000"/>
          <w:szCs w:val="22"/>
          <w:lang w:val="pl-PL"/>
        </w:rPr>
      </w:pPr>
      <w:r w:rsidRPr="002F557C">
        <w:rPr>
          <w:noProof/>
          <w:color w:val="0000FF"/>
          <w:szCs w:val="22"/>
          <w:lang w:val="pl-PL"/>
        </w:rPr>
        <w:br w:type="page"/>
      </w:r>
    </w:p>
    <w:p w14:paraId="236E0D07" w14:textId="77777777" w:rsidR="0088302C" w:rsidRPr="00343F3C" w:rsidRDefault="0088302C" w:rsidP="00F009EB">
      <w:pPr>
        <w:widowControl w:val="0"/>
        <w:autoSpaceDE w:val="0"/>
        <w:autoSpaceDN w:val="0"/>
        <w:adjustRightInd w:val="0"/>
        <w:ind w:right="120"/>
        <w:rPr>
          <w:color w:val="000000"/>
          <w:szCs w:val="22"/>
          <w:lang w:val="pl-PL"/>
        </w:rPr>
      </w:pPr>
    </w:p>
    <w:p w14:paraId="4FF697F7" w14:textId="77777777" w:rsidR="0088302C" w:rsidRPr="00343F3C" w:rsidRDefault="0088302C" w:rsidP="00F009EB">
      <w:pPr>
        <w:widowControl w:val="0"/>
        <w:autoSpaceDE w:val="0"/>
        <w:autoSpaceDN w:val="0"/>
        <w:adjustRightInd w:val="0"/>
        <w:ind w:right="120"/>
        <w:rPr>
          <w:color w:val="000000"/>
          <w:szCs w:val="22"/>
          <w:lang w:val="pl-PL"/>
        </w:rPr>
      </w:pPr>
    </w:p>
    <w:p w14:paraId="4230B114" w14:textId="77777777" w:rsidR="0088302C" w:rsidRPr="00343F3C" w:rsidRDefault="0088302C" w:rsidP="00F009EB">
      <w:pPr>
        <w:widowControl w:val="0"/>
        <w:autoSpaceDE w:val="0"/>
        <w:autoSpaceDN w:val="0"/>
        <w:adjustRightInd w:val="0"/>
        <w:ind w:right="120"/>
        <w:rPr>
          <w:color w:val="000000"/>
          <w:szCs w:val="22"/>
          <w:lang w:val="pl-PL"/>
        </w:rPr>
      </w:pPr>
    </w:p>
    <w:p w14:paraId="610617A4" w14:textId="77777777" w:rsidR="0088302C" w:rsidRPr="00343F3C" w:rsidRDefault="0088302C" w:rsidP="00F009EB">
      <w:pPr>
        <w:widowControl w:val="0"/>
        <w:autoSpaceDE w:val="0"/>
        <w:autoSpaceDN w:val="0"/>
        <w:adjustRightInd w:val="0"/>
        <w:ind w:right="120"/>
        <w:rPr>
          <w:color w:val="000000"/>
          <w:szCs w:val="22"/>
          <w:lang w:val="pl-PL"/>
        </w:rPr>
      </w:pPr>
    </w:p>
    <w:p w14:paraId="41C5E471" w14:textId="77777777" w:rsidR="0088302C" w:rsidRPr="00343F3C" w:rsidRDefault="0088302C" w:rsidP="00F009EB">
      <w:pPr>
        <w:widowControl w:val="0"/>
        <w:autoSpaceDE w:val="0"/>
        <w:autoSpaceDN w:val="0"/>
        <w:adjustRightInd w:val="0"/>
        <w:ind w:right="120"/>
        <w:rPr>
          <w:color w:val="000000"/>
          <w:szCs w:val="22"/>
          <w:lang w:val="pl-PL"/>
        </w:rPr>
      </w:pPr>
    </w:p>
    <w:p w14:paraId="5FD9922C" w14:textId="77777777" w:rsidR="0088302C" w:rsidRPr="00343F3C" w:rsidRDefault="0088302C" w:rsidP="00F009EB">
      <w:pPr>
        <w:widowControl w:val="0"/>
        <w:autoSpaceDE w:val="0"/>
        <w:autoSpaceDN w:val="0"/>
        <w:adjustRightInd w:val="0"/>
        <w:ind w:right="120"/>
        <w:rPr>
          <w:color w:val="000000"/>
          <w:szCs w:val="22"/>
          <w:lang w:val="pl-PL"/>
        </w:rPr>
      </w:pPr>
    </w:p>
    <w:p w14:paraId="38C99AFF" w14:textId="77777777" w:rsidR="0088302C" w:rsidRPr="00343F3C" w:rsidRDefault="0088302C" w:rsidP="00F009EB">
      <w:pPr>
        <w:widowControl w:val="0"/>
        <w:autoSpaceDE w:val="0"/>
        <w:autoSpaceDN w:val="0"/>
        <w:adjustRightInd w:val="0"/>
        <w:ind w:right="120"/>
        <w:rPr>
          <w:color w:val="000000"/>
          <w:szCs w:val="22"/>
          <w:lang w:val="pl-PL"/>
        </w:rPr>
      </w:pPr>
    </w:p>
    <w:p w14:paraId="294BE987" w14:textId="77777777" w:rsidR="0088302C" w:rsidRPr="00343F3C" w:rsidRDefault="0088302C" w:rsidP="00F009EB">
      <w:pPr>
        <w:widowControl w:val="0"/>
        <w:autoSpaceDE w:val="0"/>
        <w:autoSpaceDN w:val="0"/>
        <w:adjustRightInd w:val="0"/>
        <w:ind w:right="120"/>
        <w:rPr>
          <w:color w:val="000000"/>
          <w:szCs w:val="22"/>
          <w:lang w:val="pl-PL"/>
        </w:rPr>
      </w:pPr>
    </w:p>
    <w:p w14:paraId="604A9F0E" w14:textId="77777777" w:rsidR="0088302C" w:rsidRPr="00343F3C" w:rsidRDefault="0088302C" w:rsidP="00F009EB">
      <w:pPr>
        <w:widowControl w:val="0"/>
        <w:autoSpaceDE w:val="0"/>
        <w:autoSpaceDN w:val="0"/>
        <w:adjustRightInd w:val="0"/>
        <w:ind w:right="120"/>
        <w:rPr>
          <w:color w:val="000000"/>
          <w:szCs w:val="22"/>
          <w:lang w:val="pl-PL"/>
        </w:rPr>
      </w:pPr>
    </w:p>
    <w:p w14:paraId="29C4D313" w14:textId="77777777" w:rsidR="0088302C" w:rsidRPr="00343F3C" w:rsidRDefault="0088302C" w:rsidP="00F009EB">
      <w:pPr>
        <w:widowControl w:val="0"/>
        <w:autoSpaceDE w:val="0"/>
        <w:autoSpaceDN w:val="0"/>
        <w:adjustRightInd w:val="0"/>
        <w:ind w:right="120"/>
        <w:rPr>
          <w:color w:val="000000"/>
          <w:szCs w:val="22"/>
          <w:lang w:val="pl-PL"/>
        </w:rPr>
      </w:pPr>
    </w:p>
    <w:p w14:paraId="7EE24475" w14:textId="77777777" w:rsidR="0088302C" w:rsidRPr="00343F3C" w:rsidRDefault="0088302C" w:rsidP="00F009EB">
      <w:pPr>
        <w:widowControl w:val="0"/>
        <w:autoSpaceDE w:val="0"/>
        <w:autoSpaceDN w:val="0"/>
        <w:adjustRightInd w:val="0"/>
        <w:ind w:right="120"/>
        <w:rPr>
          <w:color w:val="000000"/>
          <w:szCs w:val="22"/>
          <w:lang w:val="pl-PL"/>
        </w:rPr>
      </w:pPr>
    </w:p>
    <w:p w14:paraId="4969446C" w14:textId="77777777" w:rsidR="0088302C" w:rsidRPr="00343F3C" w:rsidRDefault="0088302C" w:rsidP="00F009EB">
      <w:pPr>
        <w:widowControl w:val="0"/>
        <w:autoSpaceDE w:val="0"/>
        <w:autoSpaceDN w:val="0"/>
        <w:adjustRightInd w:val="0"/>
        <w:ind w:right="120"/>
        <w:rPr>
          <w:color w:val="000000"/>
          <w:szCs w:val="22"/>
          <w:lang w:val="pl-PL"/>
        </w:rPr>
      </w:pPr>
    </w:p>
    <w:p w14:paraId="6672D041" w14:textId="77777777" w:rsidR="0088302C" w:rsidRPr="00343F3C" w:rsidRDefault="0088302C" w:rsidP="00F009EB">
      <w:pPr>
        <w:widowControl w:val="0"/>
        <w:autoSpaceDE w:val="0"/>
        <w:autoSpaceDN w:val="0"/>
        <w:adjustRightInd w:val="0"/>
        <w:ind w:right="120"/>
        <w:rPr>
          <w:color w:val="000000"/>
          <w:szCs w:val="22"/>
          <w:lang w:val="pl-PL"/>
        </w:rPr>
      </w:pPr>
    </w:p>
    <w:p w14:paraId="5DAC3277" w14:textId="77777777" w:rsidR="0088302C" w:rsidRPr="00343F3C" w:rsidRDefault="0088302C" w:rsidP="00F009EB">
      <w:pPr>
        <w:widowControl w:val="0"/>
        <w:autoSpaceDE w:val="0"/>
        <w:autoSpaceDN w:val="0"/>
        <w:adjustRightInd w:val="0"/>
        <w:ind w:right="120"/>
        <w:rPr>
          <w:color w:val="000000"/>
          <w:szCs w:val="22"/>
          <w:lang w:val="pl-PL"/>
        </w:rPr>
      </w:pPr>
    </w:p>
    <w:p w14:paraId="3218EBCE" w14:textId="77777777" w:rsidR="0088302C" w:rsidRPr="00343F3C" w:rsidRDefault="0088302C" w:rsidP="00F009EB">
      <w:pPr>
        <w:widowControl w:val="0"/>
        <w:autoSpaceDE w:val="0"/>
        <w:autoSpaceDN w:val="0"/>
        <w:adjustRightInd w:val="0"/>
        <w:ind w:right="120"/>
        <w:rPr>
          <w:color w:val="000000"/>
          <w:szCs w:val="22"/>
          <w:lang w:val="pl-PL"/>
        </w:rPr>
      </w:pPr>
    </w:p>
    <w:p w14:paraId="011AF8E2" w14:textId="77777777" w:rsidR="0088302C" w:rsidRDefault="0088302C" w:rsidP="00F009EB">
      <w:pPr>
        <w:widowControl w:val="0"/>
        <w:autoSpaceDE w:val="0"/>
        <w:autoSpaceDN w:val="0"/>
        <w:adjustRightInd w:val="0"/>
        <w:ind w:right="120"/>
        <w:rPr>
          <w:color w:val="000000"/>
          <w:szCs w:val="22"/>
          <w:lang w:val="pl-PL"/>
        </w:rPr>
      </w:pPr>
    </w:p>
    <w:p w14:paraId="02CAAEAD" w14:textId="77777777" w:rsidR="00F009EB" w:rsidRDefault="00F009EB" w:rsidP="00F009EB">
      <w:pPr>
        <w:widowControl w:val="0"/>
        <w:autoSpaceDE w:val="0"/>
        <w:autoSpaceDN w:val="0"/>
        <w:adjustRightInd w:val="0"/>
        <w:ind w:right="120"/>
        <w:rPr>
          <w:color w:val="000000"/>
          <w:szCs w:val="22"/>
          <w:lang w:val="pl-PL"/>
        </w:rPr>
      </w:pPr>
    </w:p>
    <w:p w14:paraId="349BDBA5" w14:textId="77777777" w:rsidR="00F009EB" w:rsidRDefault="00F009EB" w:rsidP="00F009EB">
      <w:pPr>
        <w:widowControl w:val="0"/>
        <w:autoSpaceDE w:val="0"/>
        <w:autoSpaceDN w:val="0"/>
        <w:adjustRightInd w:val="0"/>
        <w:ind w:right="120"/>
        <w:rPr>
          <w:color w:val="000000"/>
          <w:szCs w:val="22"/>
          <w:lang w:val="pl-PL"/>
        </w:rPr>
      </w:pPr>
    </w:p>
    <w:p w14:paraId="5A462224" w14:textId="77777777" w:rsidR="00F009EB" w:rsidRDefault="00F009EB" w:rsidP="00F009EB">
      <w:pPr>
        <w:widowControl w:val="0"/>
        <w:autoSpaceDE w:val="0"/>
        <w:autoSpaceDN w:val="0"/>
        <w:adjustRightInd w:val="0"/>
        <w:ind w:right="120"/>
        <w:rPr>
          <w:color w:val="000000"/>
          <w:szCs w:val="22"/>
          <w:lang w:val="pl-PL"/>
        </w:rPr>
      </w:pPr>
    </w:p>
    <w:p w14:paraId="4F989E6C" w14:textId="77777777" w:rsidR="00F009EB" w:rsidRDefault="00F009EB" w:rsidP="00F009EB">
      <w:pPr>
        <w:widowControl w:val="0"/>
        <w:autoSpaceDE w:val="0"/>
        <w:autoSpaceDN w:val="0"/>
        <w:adjustRightInd w:val="0"/>
        <w:ind w:right="120"/>
        <w:rPr>
          <w:color w:val="000000"/>
          <w:szCs w:val="22"/>
          <w:lang w:val="pl-PL"/>
        </w:rPr>
      </w:pPr>
    </w:p>
    <w:p w14:paraId="2D028794" w14:textId="77777777" w:rsidR="00F009EB" w:rsidRPr="00343F3C" w:rsidRDefault="00F009EB" w:rsidP="00F009EB">
      <w:pPr>
        <w:widowControl w:val="0"/>
        <w:autoSpaceDE w:val="0"/>
        <w:autoSpaceDN w:val="0"/>
        <w:adjustRightInd w:val="0"/>
        <w:ind w:right="120"/>
        <w:rPr>
          <w:color w:val="000000"/>
          <w:szCs w:val="22"/>
          <w:lang w:val="pl-PL"/>
        </w:rPr>
      </w:pPr>
    </w:p>
    <w:p w14:paraId="5517F349" w14:textId="77777777" w:rsidR="0088302C" w:rsidRPr="00343F3C" w:rsidRDefault="0088302C" w:rsidP="00F009EB">
      <w:pPr>
        <w:widowControl w:val="0"/>
        <w:autoSpaceDE w:val="0"/>
        <w:autoSpaceDN w:val="0"/>
        <w:adjustRightInd w:val="0"/>
        <w:ind w:right="120"/>
        <w:rPr>
          <w:color w:val="000000"/>
          <w:szCs w:val="22"/>
          <w:lang w:val="pl-PL"/>
        </w:rPr>
      </w:pPr>
    </w:p>
    <w:p w14:paraId="12DD0C0B" w14:textId="77777777" w:rsidR="0088302C" w:rsidRPr="00343F3C" w:rsidRDefault="0088302C" w:rsidP="00F009EB">
      <w:pPr>
        <w:keepNext/>
        <w:widowControl w:val="0"/>
        <w:autoSpaceDE w:val="0"/>
        <w:autoSpaceDN w:val="0"/>
        <w:adjustRightInd w:val="0"/>
        <w:ind w:right="120"/>
        <w:jc w:val="center"/>
        <w:rPr>
          <w:b/>
          <w:bCs/>
          <w:color w:val="000000"/>
          <w:szCs w:val="22"/>
          <w:lang w:val="pl-PL"/>
        </w:rPr>
      </w:pPr>
      <w:r w:rsidRPr="005B3869">
        <w:rPr>
          <w:rFonts w:eastAsia="Times New Roman"/>
          <w:b/>
          <w:bCs/>
          <w:color w:val="000000"/>
          <w:szCs w:val="22"/>
          <w:lang w:val="pl-PL"/>
        </w:rPr>
        <w:t>ANEKS II</w:t>
      </w:r>
    </w:p>
    <w:p w14:paraId="4523B147" w14:textId="77777777" w:rsidR="0088302C" w:rsidRPr="00343F3C" w:rsidRDefault="0088302C" w:rsidP="00F009EB">
      <w:pPr>
        <w:widowControl w:val="0"/>
        <w:autoSpaceDE w:val="0"/>
        <w:autoSpaceDN w:val="0"/>
        <w:adjustRightInd w:val="0"/>
        <w:ind w:right="120"/>
        <w:rPr>
          <w:color w:val="000000"/>
          <w:szCs w:val="22"/>
          <w:lang w:val="pl-PL"/>
        </w:rPr>
      </w:pPr>
    </w:p>
    <w:p w14:paraId="0554BBE0" w14:textId="77777777" w:rsidR="0088302C" w:rsidRDefault="0088302C" w:rsidP="00F009EB">
      <w:pPr>
        <w:keepNext/>
        <w:widowControl w:val="0"/>
        <w:autoSpaceDE w:val="0"/>
        <w:autoSpaceDN w:val="0"/>
        <w:adjustRightInd w:val="0"/>
        <w:ind w:right="120"/>
        <w:rPr>
          <w:rFonts w:eastAsia="Times New Roman"/>
          <w:b/>
          <w:bCs/>
          <w:color w:val="000000"/>
          <w:szCs w:val="22"/>
          <w:lang w:val="pl-PL"/>
        </w:rPr>
      </w:pPr>
      <w:r w:rsidRPr="005B3869">
        <w:rPr>
          <w:rFonts w:eastAsia="Times New Roman"/>
          <w:b/>
          <w:bCs/>
          <w:color w:val="000000"/>
          <w:szCs w:val="22"/>
          <w:lang w:val="pl-PL"/>
        </w:rPr>
        <w:t>A.</w:t>
      </w:r>
      <w:r>
        <w:rPr>
          <w:rFonts w:eastAsia="Times New Roman"/>
          <w:b/>
          <w:bCs/>
          <w:color w:val="000000"/>
          <w:szCs w:val="22"/>
          <w:lang w:val="pl-PL"/>
        </w:rPr>
        <w:tab/>
      </w:r>
      <w:r w:rsidRPr="005B3869">
        <w:rPr>
          <w:rFonts w:eastAsia="Times New Roman"/>
          <w:b/>
          <w:bCs/>
          <w:color w:val="000000"/>
          <w:szCs w:val="22"/>
          <w:lang w:val="pl-PL"/>
        </w:rPr>
        <w:t>WYTWÓRCA ODPOWIEDZIALNY ZA ZWOLNIENIE SERII</w:t>
      </w:r>
    </w:p>
    <w:p w14:paraId="1EB83401" w14:textId="77777777" w:rsidR="0088302C" w:rsidRPr="00343F3C" w:rsidRDefault="0088302C" w:rsidP="00F009EB">
      <w:pPr>
        <w:keepNext/>
        <w:widowControl w:val="0"/>
        <w:autoSpaceDE w:val="0"/>
        <w:autoSpaceDN w:val="0"/>
        <w:adjustRightInd w:val="0"/>
        <w:ind w:right="120"/>
        <w:rPr>
          <w:b/>
          <w:bCs/>
          <w:color w:val="000000"/>
          <w:szCs w:val="22"/>
          <w:lang w:val="pl-PL"/>
        </w:rPr>
      </w:pPr>
    </w:p>
    <w:p w14:paraId="1BAFC39C" w14:textId="77777777" w:rsidR="0088302C" w:rsidRPr="00343F3C" w:rsidRDefault="0088302C" w:rsidP="00F009EB">
      <w:pPr>
        <w:keepNext/>
        <w:widowControl w:val="0"/>
        <w:autoSpaceDE w:val="0"/>
        <w:autoSpaceDN w:val="0"/>
        <w:adjustRightInd w:val="0"/>
        <w:ind w:right="120"/>
        <w:rPr>
          <w:b/>
          <w:bCs/>
          <w:color w:val="000000"/>
          <w:szCs w:val="22"/>
          <w:lang w:val="pl-PL"/>
        </w:rPr>
      </w:pPr>
      <w:r w:rsidRPr="005B3869">
        <w:rPr>
          <w:rFonts w:eastAsia="Times New Roman"/>
          <w:b/>
          <w:bCs/>
          <w:color w:val="000000"/>
          <w:szCs w:val="22"/>
          <w:lang w:val="pl-PL"/>
        </w:rPr>
        <w:t>B.</w:t>
      </w:r>
      <w:r w:rsidRPr="005B3869">
        <w:rPr>
          <w:rFonts w:eastAsia="Times New Roman"/>
          <w:b/>
          <w:bCs/>
          <w:color w:val="000000"/>
          <w:szCs w:val="22"/>
          <w:lang w:val="pl-PL"/>
        </w:rPr>
        <w:tab/>
        <w:t xml:space="preserve">WARUNKI LUB OGRANICZENIA DOTYCZĄCE ZAOPATRZENIA I </w:t>
      </w:r>
      <w:r w:rsidR="00F009EB">
        <w:rPr>
          <w:rFonts w:eastAsia="Times New Roman"/>
          <w:b/>
          <w:bCs/>
          <w:color w:val="000000"/>
          <w:szCs w:val="22"/>
          <w:lang w:val="pl-PL"/>
        </w:rPr>
        <w:tab/>
      </w:r>
      <w:r w:rsidRPr="005B3869">
        <w:rPr>
          <w:rFonts w:eastAsia="Times New Roman"/>
          <w:b/>
          <w:bCs/>
          <w:color w:val="000000"/>
          <w:szCs w:val="22"/>
          <w:lang w:val="pl-PL"/>
        </w:rPr>
        <w:t>STOSOWANIA</w:t>
      </w:r>
    </w:p>
    <w:p w14:paraId="40F008D2" w14:textId="77777777" w:rsidR="0088302C" w:rsidRPr="00343F3C" w:rsidRDefault="0088302C" w:rsidP="00F009EB">
      <w:pPr>
        <w:widowControl w:val="0"/>
        <w:autoSpaceDE w:val="0"/>
        <w:autoSpaceDN w:val="0"/>
        <w:adjustRightInd w:val="0"/>
        <w:ind w:right="120"/>
        <w:rPr>
          <w:color w:val="000000"/>
          <w:szCs w:val="22"/>
          <w:lang w:val="pl-PL"/>
        </w:rPr>
      </w:pPr>
    </w:p>
    <w:p w14:paraId="538F2F43" w14:textId="77777777" w:rsidR="0088302C" w:rsidRPr="00343F3C" w:rsidRDefault="0088302C" w:rsidP="00F009EB">
      <w:pPr>
        <w:keepNext/>
        <w:widowControl w:val="0"/>
        <w:autoSpaceDE w:val="0"/>
        <w:autoSpaceDN w:val="0"/>
        <w:adjustRightInd w:val="0"/>
        <w:ind w:right="120"/>
        <w:rPr>
          <w:b/>
          <w:bCs/>
          <w:color w:val="000000"/>
          <w:szCs w:val="22"/>
          <w:lang w:val="pl-PL"/>
        </w:rPr>
      </w:pPr>
      <w:r w:rsidRPr="005B3869">
        <w:rPr>
          <w:rFonts w:eastAsia="Times New Roman"/>
          <w:b/>
          <w:bCs/>
          <w:color w:val="000000"/>
          <w:szCs w:val="22"/>
          <w:lang w:val="pl-PL"/>
        </w:rPr>
        <w:t>C.</w:t>
      </w:r>
      <w:r w:rsidRPr="005B3869">
        <w:rPr>
          <w:rFonts w:eastAsia="Times New Roman"/>
          <w:b/>
          <w:bCs/>
          <w:color w:val="000000"/>
          <w:szCs w:val="22"/>
          <w:lang w:val="pl-PL"/>
        </w:rPr>
        <w:tab/>
        <w:t>INNE WARUNKI I WYMAGANIA DOTYCZĄCE DOPUSZCZENIA DO OBROTU</w:t>
      </w:r>
    </w:p>
    <w:p w14:paraId="3715086A" w14:textId="77777777" w:rsidR="0088302C" w:rsidRPr="00343F3C" w:rsidRDefault="0088302C" w:rsidP="00F009EB">
      <w:pPr>
        <w:widowControl w:val="0"/>
        <w:autoSpaceDE w:val="0"/>
        <w:autoSpaceDN w:val="0"/>
        <w:adjustRightInd w:val="0"/>
        <w:ind w:right="120"/>
        <w:rPr>
          <w:color w:val="000000"/>
          <w:szCs w:val="22"/>
          <w:lang w:val="pl-PL"/>
        </w:rPr>
      </w:pPr>
    </w:p>
    <w:p w14:paraId="3CF093A3" w14:textId="77777777" w:rsidR="0088302C" w:rsidRPr="00343F3C" w:rsidRDefault="0088302C" w:rsidP="00F009EB">
      <w:pPr>
        <w:keepNext/>
        <w:widowControl w:val="0"/>
        <w:autoSpaceDE w:val="0"/>
        <w:autoSpaceDN w:val="0"/>
        <w:adjustRightInd w:val="0"/>
        <w:ind w:right="120"/>
        <w:rPr>
          <w:b/>
          <w:bCs/>
          <w:color w:val="000000"/>
          <w:szCs w:val="22"/>
          <w:lang w:val="pl-PL"/>
        </w:rPr>
      </w:pPr>
      <w:r w:rsidRPr="005B3869">
        <w:rPr>
          <w:rFonts w:eastAsia="Times New Roman"/>
          <w:b/>
          <w:bCs/>
          <w:color w:val="000000"/>
          <w:szCs w:val="22"/>
          <w:lang w:val="pl-PL"/>
        </w:rPr>
        <w:t>D.</w:t>
      </w:r>
      <w:r w:rsidRPr="005B3869">
        <w:rPr>
          <w:rFonts w:eastAsia="Times New Roman"/>
          <w:b/>
          <w:bCs/>
          <w:color w:val="000000"/>
          <w:szCs w:val="22"/>
          <w:lang w:val="pl-PL"/>
        </w:rPr>
        <w:tab/>
        <w:t xml:space="preserve">WARUNKI LUB OGRANICZENIA DOTYCZĄCE BEZPIECZNEGO I </w:t>
      </w:r>
      <w:r w:rsidR="00F009EB">
        <w:rPr>
          <w:rFonts w:eastAsia="Times New Roman"/>
          <w:b/>
          <w:bCs/>
          <w:color w:val="000000"/>
          <w:szCs w:val="22"/>
          <w:lang w:val="pl-PL"/>
        </w:rPr>
        <w:tab/>
      </w:r>
      <w:r w:rsidRPr="005B3869">
        <w:rPr>
          <w:rFonts w:eastAsia="Times New Roman"/>
          <w:b/>
          <w:bCs/>
          <w:color w:val="000000"/>
          <w:szCs w:val="22"/>
          <w:lang w:val="pl-PL"/>
        </w:rPr>
        <w:t>SKUTECZNEGO STOSOWANIA PRODUKTU LECZNICZEGO</w:t>
      </w:r>
    </w:p>
    <w:p w14:paraId="745CB8D7" w14:textId="77777777" w:rsidR="0088302C" w:rsidRPr="00343F3C" w:rsidRDefault="0088302C" w:rsidP="00F009EB">
      <w:pPr>
        <w:widowControl w:val="0"/>
        <w:autoSpaceDE w:val="0"/>
        <w:autoSpaceDN w:val="0"/>
        <w:adjustRightInd w:val="0"/>
        <w:ind w:right="120"/>
        <w:rPr>
          <w:color w:val="000000"/>
          <w:szCs w:val="22"/>
          <w:lang w:val="pl-PL"/>
        </w:rPr>
      </w:pPr>
    </w:p>
    <w:p w14:paraId="242C0E23" w14:textId="77777777" w:rsidR="0088302C" w:rsidRPr="00343F3C" w:rsidRDefault="0088302C" w:rsidP="00F009EB">
      <w:pPr>
        <w:keepNext/>
        <w:widowControl w:val="0"/>
        <w:autoSpaceDE w:val="0"/>
        <w:autoSpaceDN w:val="0"/>
        <w:adjustRightInd w:val="0"/>
        <w:ind w:right="120"/>
        <w:rPr>
          <w:color w:val="000000"/>
          <w:szCs w:val="22"/>
          <w:lang w:val="pl-PL"/>
        </w:rPr>
      </w:pPr>
    </w:p>
    <w:p w14:paraId="49271C45" w14:textId="77777777" w:rsidR="0088302C" w:rsidRPr="00A554FE" w:rsidRDefault="0088302C" w:rsidP="00A061D1">
      <w:pPr>
        <w:pStyle w:val="A-Heading1"/>
        <w:spacing w:before="0" w:after="0"/>
        <w:rPr>
          <w:noProof/>
          <w:lang w:val="pl-PL"/>
        </w:rPr>
      </w:pPr>
      <w:r w:rsidRPr="00AC1217">
        <w:rPr>
          <w:lang w:val="pl-PL"/>
        </w:rPr>
        <w:br w:type="page"/>
      </w:r>
      <w:r w:rsidRPr="00A554FE">
        <w:rPr>
          <w:noProof/>
          <w:lang w:val="pl-PL"/>
        </w:rPr>
        <w:lastRenderedPageBreak/>
        <w:t>A.</w:t>
      </w:r>
      <w:r w:rsidRPr="00A554FE">
        <w:rPr>
          <w:noProof/>
          <w:lang w:val="pl-PL"/>
        </w:rPr>
        <w:tab/>
      </w:r>
      <w:bookmarkStart w:id="27" w:name="WYTWÓRCA_ODPOWIEDZIALNY_ZA_ZWOLNIENIE_SE"/>
      <w:r w:rsidRPr="00A554FE">
        <w:rPr>
          <w:noProof/>
          <w:lang w:val="pl-PL"/>
        </w:rPr>
        <w:t>WYTWÓRCA ODPOWIEDZIALNY ZA ZWOLNIENIE SERII</w:t>
      </w:r>
    </w:p>
    <w:p w14:paraId="7C746ECF" w14:textId="77777777" w:rsidR="0088302C" w:rsidRPr="00343F3C" w:rsidRDefault="0088302C" w:rsidP="00A061D1">
      <w:pPr>
        <w:keepNext/>
        <w:widowControl w:val="0"/>
        <w:autoSpaceDE w:val="0"/>
        <w:autoSpaceDN w:val="0"/>
        <w:adjustRightInd w:val="0"/>
        <w:ind w:right="120"/>
        <w:rPr>
          <w:b/>
          <w:bCs/>
          <w:color w:val="000000"/>
          <w:szCs w:val="22"/>
          <w:lang w:val="pl-PL"/>
        </w:rPr>
      </w:pPr>
    </w:p>
    <w:bookmarkEnd w:id="27"/>
    <w:p w14:paraId="19CC030C" w14:textId="77777777" w:rsidR="0088302C" w:rsidRPr="00343F3C" w:rsidRDefault="0088302C" w:rsidP="00A061D1">
      <w:pPr>
        <w:widowControl w:val="0"/>
        <w:autoSpaceDE w:val="0"/>
        <w:autoSpaceDN w:val="0"/>
        <w:adjustRightInd w:val="0"/>
        <w:ind w:right="120"/>
        <w:rPr>
          <w:color w:val="000000"/>
          <w:szCs w:val="22"/>
          <w:u w:val="single"/>
          <w:lang w:val="pl-PL"/>
        </w:rPr>
      </w:pPr>
      <w:r w:rsidRPr="005B3869">
        <w:rPr>
          <w:rFonts w:eastAsia="Times New Roman"/>
          <w:color w:val="000000"/>
          <w:szCs w:val="22"/>
          <w:u w:val="single"/>
          <w:lang w:val="pl-PL"/>
        </w:rPr>
        <w:t>Nazwa i adres wytwórcy odpowiedzialnego za zwolnienie serii</w:t>
      </w:r>
    </w:p>
    <w:p w14:paraId="429DA2F9" w14:textId="77777777" w:rsidR="0088302C" w:rsidRPr="00CE40D3" w:rsidRDefault="0088302C" w:rsidP="00A061D1">
      <w:pPr>
        <w:rPr>
          <w:noProof/>
          <w:szCs w:val="22"/>
          <w:lang w:val="pt-PT"/>
          <w:rPrChange w:id="28" w:author="Author">
            <w:rPr>
              <w:noProof/>
              <w:szCs w:val="22"/>
              <w:lang w:val="en-US"/>
            </w:rPr>
          </w:rPrChange>
        </w:rPr>
      </w:pPr>
      <w:r w:rsidRPr="00CE40D3">
        <w:rPr>
          <w:rFonts w:eastAsia="Times New Roman"/>
          <w:noProof/>
          <w:szCs w:val="22"/>
          <w:lang w:val="pt-PT"/>
          <w:rPrChange w:id="29" w:author="Author">
            <w:rPr>
              <w:rFonts w:eastAsia="Times New Roman"/>
              <w:noProof/>
              <w:szCs w:val="22"/>
              <w:lang w:val="en-US"/>
            </w:rPr>
          </w:rPrChange>
        </w:rPr>
        <w:t>Industrias Farmacéuticas Almirall, S.A.</w:t>
      </w:r>
    </w:p>
    <w:p w14:paraId="34820C77" w14:textId="77777777" w:rsidR="0088302C" w:rsidRPr="00E00CB9" w:rsidRDefault="0088302C" w:rsidP="00A061D1">
      <w:pPr>
        <w:rPr>
          <w:szCs w:val="22"/>
          <w:lang w:val="pl-PL"/>
        </w:rPr>
      </w:pPr>
      <w:r w:rsidRPr="00E00CB9">
        <w:rPr>
          <w:rFonts w:eastAsia="Times New Roman"/>
          <w:szCs w:val="22"/>
          <w:lang w:val="pl-PL"/>
        </w:rPr>
        <w:t xml:space="preserve">Ctra. </w:t>
      </w:r>
      <w:r w:rsidR="00BE71E0">
        <w:rPr>
          <w:lang w:val="sv-SE"/>
        </w:rPr>
        <w:t>de Martorell 41-61</w:t>
      </w:r>
    </w:p>
    <w:p w14:paraId="7C24FB2E" w14:textId="77777777" w:rsidR="0088302C" w:rsidRPr="00E00CB9" w:rsidRDefault="0088302C" w:rsidP="00A061D1">
      <w:pPr>
        <w:rPr>
          <w:szCs w:val="22"/>
          <w:lang w:val="pl-PL"/>
        </w:rPr>
      </w:pPr>
      <w:r w:rsidRPr="00E00CB9">
        <w:rPr>
          <w:rFonts w:eastAsia="Times New Roman"/>
          <w:szCs w:val="22"/>
          <w:lang w:val="pl-PL"/>
        </w:rPr>
        <w:t>08740 Sant Andreu de la Barca, Barcelona</w:t>
      </w:r>
    </w:p>
    <w:p w14:paraId="31C51EA1" w14:textId="77777777" w:rsidR="0088302C" w:rsidRPr="00343F3C" w:rsidRDefault="0088302C" w:rsidP="00A061D1">
      <w:pPr>
        <w:rPr>
          <w:noProof/>
          <w:szCs w:val="22"/>
          <w:lang w:val="pl-PL"/>
        </w:rPr>
      </w:pPr>
      <w:r w:rsidRPr="005B3869">
        <w:rPr>
          <w:rFonts w:eastAsia="Times New Roman"/>
          <w:noProof/>
          <w:szCs w:val="22"/>
          <w:lang w:val="pl-PL"/>
        </w:rPr>
        <w:t>Hiszpania</w:t>
      </w:r>
    </w:p>
    <w:p w14:paraId="7234D755" w14:textId="77777777" w:rsidR="0088302C" w:rsidRPr="00343F3C" w:rsidRDefault="0088302C" w:rsidP="00A061D1">
      <w:pPr>
        <w:widowControl w:val="0"/>
        <w:autoSpaceDE w:val="0"/>
        <w:autoSpaceDN w:val="0"/>
        <w:adjustRightInd w:val="0"/>
        <w:ind w:right="120"/>
        <w:rPr>
          <w:color w:val="000000"/>
          <w:szCs w:val="22"/>
          <w:lang w:val="pl-PL"/>
        </w:rPr>
      </w:pPr>
    </w:p>
    <w:p w14:paraId="7035D7B4" w14:textId="77777777" w:rsidR="0088302C" w:rsidRPr="00343F3C" w:rsidRDefault="0088302C" w:rsidP="00A061D1">
      <w:pPr>
        <w:widowControl w:val="0"/>
        <w:autoSpaceDE w:val="0"/>
        <w:autoSpaceDN w:val="0"/>
        <w:adjustRightInd w:val="0"/>
        <w:ind w:right="120"/>
        <w:rPr>
          <w:color w:val="000000"/>
          <w:szCs w:val="22"/>
          <w:lang w:val="pl-PL"/>
        </w:rPr>
      </w:pPr>
    </w:p>
    <w:p w14:paraId="5CA11019" w14:textId="77777777" w:rsidR="0088302C" w:rsidRPr="00A554FE" w:rsidRDefault="0088302C" w:rsidP="00A061D1">
      <w:pPr>
        <w:pStyle w:val="A-Heading1"/>
        <w:spacing w:before="0" w:after="0"/>
        <w:rPr>
          <w:noProof/>
          <w:lang w:val="pl-PL"/>
        </w:rPr>
      </w:pPr>
      <w:r w:rsidRPr="00A554FE">
        <w:rPr>
          <w:noProof/>
          <w:lang w:val="pl-PL"/>
        </w:rPr>
        <w:t>B.</w:t>
      </w:r>
      <w:r w:rsidRPr="00A554FE">
        <w:rPr>
          <w:noProof/>
          <w:lang w:val="pl-PL"/>
        </w:rPr>
        <w:tab/>
      </w:r>
      <w:bookmarkStart w:id="30" w:name="WARUNKI_LUB_OGRANICZENIA_DOTYCZĄCE_ZAOPA"/>
      <w:r w:rsidRPr="00A554FE">
        <w:rPr>
          <w:noProof/>
          <w:lang w:val="pl-PL"/>
        </w:rPr>
        <w:t>WARUNKI LUB OGRANICZENIA DOTYCZĄCE ZAOPATRZENIA I STOSOWANIA</w:t>
      </w:r>
    </w:p>
    <w:p w14:paraId="29F364BA" w14:textId="77777777" w:rsidR="0088302C" w:rsidRDefault="0088302C" w:rsidP="00A061D1">
      <w:pPr>
        <w:widowControl w:val="0"/>
        <w:autoSpaceDE w:val="0"/>
        <w:autoSpaceDN w:val="0"/>
        <w:adjustRightInd w:val="0"/>
        <w:ind w:right="120"/>
        <w:rPr>
          <w:rFonts w:eastAsia="Times New Roman"/>
          <w:color w:val="000000"/>
          <w:szCs w:val="22"/>
          <w:lang w:val="pl-PL"/>
        </w:rPr>
      </w:pPr>
    </w:p>
    <w:bookmarkEnd w:id="30"/>
    <w:p w14:paraId="796BFEA5" w14:textId="77777777" w:rsidR="0088302C" w:rsidRPr="005B3869" w:rsidRDefault="0088302C" w:rsidP="00A061D1">
      <w:pPr>
        <w:widowControl w:val="0"/>
        <w:autoSpaceDE w:val="0"/>
        <w:autoSpaceDN w:val="0"/>
        <w:adjustRightInd w:val="0"/>
        <w:ind w:right="120"/>
        <w:rPr>
          <w:color w:val="000000"/>
          <w:szCs w:val="22"/>
          <w:lang w:val="pl-PL"/>
        </w:rPr>
      </w:pPr>
      <w:r w:rsidRPr="005B3869">
        <w:rPr>
          <w:rFonts w:eastAsia="Times New Roman"/>
          <w:color w:val="000000"/>
          <w:szCs w:val="22"/>
          <w:lang w:val="pl-PL"/>
        </w:rPr>
        <w:t xml:space="preserve">Produkt leczniczy wydawany na receptę. </w:t>
      </w:r>
    </w:p>
    <w:p w14:paraId="3F15004B" w14:textId="77777777" w:rsidR="0088302C" w:rsidRDefault="0088302C" w:rsidP="00A061D1">
      <w:pPr>
        <w:widowControl w:val="0"/>
        <w:autoSpaceDE w:val="0"/>
        <w:autoSpaceDN w:val="0"/>
        <w:adjustRightInd w:val="0"/>
        <w:ind w:right="120"/>
        <w:rPr>
          <w:color w:val="000000"/>
          <w:szCs w:val="22"/>
          <w:lang w:val="pl-PL"/>
        </w:rPr>
      </w:pPr>
    </w:p>
    <w:p w14:paraId="23B91CEE" w14:textId="77777777" w:rsidR="00F66E3F" w:rsidRPr="005B3869" w:rsidRDefault="00F66E3F" w:rsidP="00A061D1">
      <w:pPr>
        <w:widowControl w:val="0"/>
        <w:autoSpaceDE w:val="0"/>
        <w:autoSpaceDN w:val="0"/>
        <w:adjustRightInd w:val="0"/>
        <w:ind w:right="120"/>
        <w:rPr>
          <w:color w:val="000000"/>
          <w:szCs w:val="22"/>
          <w:lang w:val="pl-PL"/>
        </w:rPr>
      </w:pPr>
    </w:p>
    <w:p w14:paraId="0F97AE94" w14:textId="77777777" w:rsidR="0088302C" w:rsidRPr="00A554FE" w:rsidRDefault="0088302C" w:rsidP="00A061D1">
      <w:pPr>
        <w:pStyle w:val="A-Heading1"/>
        <w:spacing w:before="0" w:after="0"/>
        <w:rPr>
          <w:noProof/>
          <w:lang w:val="pl-PL"/>
        </w:rPr>
      </w:pPr>
      <w:r w:rsidRPr="00A554FE">
        <w:rPr>
          <w:noProof/>
          <w:lang w:val="pl-PL"/>
        </w:rPr>
        <w:t>C.</w:t>
      </w:r>
      <w:r w:rsidRPr="00A554FE">
        <w:rPr>
          <w:noProof/>
          <w:lang w:val="pl-PL"/>
        </w:rPr>
        <w:tab/>
        <w:t>I</w:t>
      </w:r>
      <w:bookmarkStart w:id="31" w:name="NNE_WARUNKI_I_WYMAGANIA_DOTYCZĄCE_DOPUSZ"/>
      <w:r w:rsidRPr="00A554FE">
        <w:rPr>
          <w:noProof/>
          <w:lang w:val="pl-PL"/>
        </w:rPr>
        <w:t xml:space="preserve">NNE WARUNKI I WYMAGANIA DOTYCZĄCE DOPUSZCZENIA DO OBROTU </w:t>
      </w:r>
    </w:p>
    <w:p w14:paraId="49112E9E" w14:textId="77777777" w:rsidR="0088302C" w:rsidRPr="005B3869" w:rsidRDefault="0088302C" w:rsidP="00A061D1">
      <w:pPr>
        <w:widowControl w:val="0"/>
        <w:autoSpaceDE w:val="0"/>
        <w:autoSpaceDN w:val="0"/>
        <w:adjustRightInd w:val="0"/>
        <w:ind w:right="120"/>
        <w:rPr>
          <w:color w:val="000000"/>
          <w:szCs w:val="22"/>
          <w:lang w:val="pl-PL"/>
        </w:rPr>
      </w:pPr>
    </w:p>
    <w:bookmarkEnd w:id="31"/>
    <w:p w14:paraId="33364ED9" w14:textId="77777777" w:rsidR="0088302C" w:rsidRPr="005B3869" w:rsidRDefault="0088302C" w:rsidP="007670AE">
      <w:pPr>
        <w:widowControl w:val="0"/>
        <w:numPr>
          <w:ilvl w:val="0"/>
          <w:numId w:val="3"/>
        </w:numPr>
        <w:tabs>
          <w:tab w:val="clear" w:pos="720"/>
        </w:tabs>
        <w:autoSpaceDE w:val="0"/>
        <w:autoSpaceDN w:val="0"/>
        <w:adjustRightInd w:val="0"/>
        <w:spacing w:line="240" w:lineRule="auto"/>
        <w:ind w:left="567" w:hanging="567"/>
        <w:rPr>
          <w:color w:val="000000"/>
          <w:szCs w:val="22"/>
        </w:rPr>
      </w:pPr>
      <w:r w:rsidRPr="005B3869">
        <w:rPr>
          <w:rFonts w:eastAsia="Times New Roman"/>
          <w:b/>
          <w:bCs/>
          <w:color w:val="000000"/>
          <w:szCs w:val="22"/>
          <w:lang w:val="pl-PL"/>
        </w:rPr>
        <w:t>Okresow</w:t>
      </w:r>
      <w:r w:rsidR="00E1306B">
        <w:rPr>
          <w:rFonts w:eastAsia="Times New Roman"/>
          <w:b/>
          <w:bCs/>
          <w:color w:val="000000"/>
          <w:szCs w:val="22"/>
          <w:lang w:val="pl-PL"/>
        </w:rPr>
        <w:t>e</w:t>
      </w:r>
      <w:r w:rsidRPr="005B3869">
        <w:rPr>
          <w:rFonts w:eastAsia="Times New Roman"/>
          <w:b/>
          <w:bCs/>
          <w:color w:val="000000"/>
          <w:szCs w:val="22"/>
          <w:lang w:val="pl-PL"/>
        </w:rPr>
        <w:t xml:space="preserve"> raport</w:t>
      </w:r>
      <w:r w:rsidR="00E1306B">
        <w:rPr>
          <w:rFonts w:eastAsia="Times New Roman"/>
          <w:b/>
          <w:bCs/>
          <w:color w:val="000000"/>
          <w:szCs w:val="22"/>
          <w:lang w:val="pl-PL"/>
        </w:rPr>
        <w:t>y</w:t>
      </w:r>
      <w:r w:rsidRPr="005B3869">
        <w:rPr>
          <w:rFonts w:eastAsia="Times New Roman"/>
          <w:b/>
          <w:bCs/>
          <w:color w:val="000000"/>
          <w:szCs w:val="22"/>
          <w:lang w:val="pl-PL"/>
        </w:rPr>
        <w:t xml:space="preserve"> o bezpieczeństwie stosowania </w:t>
      </w:r>
      <w:r w:rsidR="00E1306B">
        <w:rPr>
          <w:b/>
        </w:rPr>
        <w:t xml:space="preserve">(ang. </w:t>
      </w:r>
      <w:r w:rsidR="00E1306B" w:rsidRPr="00897D61">
        <w:rPr>
          <w:b/>
          <w:szCs w:val="22"/>
          <w:lang w:val="en-US"/>
        </w:rPr>
        <w:t>Periodic safety update reports,</w:t>
      </w:r>
      <w:r w:rsidR="00E1306B" w:rsidRPr="00897D61">
        <w:rPr>
          <w:b/>
          <w:lang w:val="en-US"/>
        </w:rPr>
        <w:t xml:space="preserve"> PSURs</w:t>
      </w:r>
      <w:r w:rsidR="00E1306B" w:rsidRPr="00897D61">
        <w:rPr>
          <w:b/>
          <w:szCs w:val="22"/>
          <w:lang w:val="en-US"/>
        </w:rPr>
        <w:t>)</w:t>
      </w:r>
    </w:p>
    <w:p w14:paraId="457BA071" w14:textId="77777777" w:rsidR="001572B5" w:rsidRDefault="001572B5" w:rsidP="00A061D1">
      <w:pPr>
        <w:widowControl w:val="0"/>
        <w:autoSpaceDE w:val="0"/>
        <w:autoSpaceDN w:val="0"/>
        <w:adjustRightInd w:val="0"/>
        <w:ind w:right="120"/>
        <w:rPr>
          <w:lang w:val="pl-PL"/>
        </w:rPr>
      </w:pPr>
    </w:p>
    <w:p w14:paraId="32C6DF13" w14:textId="77777777" w:rsidR="0088302C" w:rsidRPr="005B3869" w:rsidRDefault="004F4393" w:rsidP="00A061D1">
      <w:pPr>
        <w:widowControl w:val="0"/>
        <w:autoSpaceDE w:val="0"/>
        <w:autoSpaceDN w:val="0"/>
        <w:adjustRightInd w:val="0"/>
        <w:ind w:right="120"/>
        <w:rPr>
          <w:color w:val="000000"/>
          <w:szCs w:val="22"/>
          <w:lang w:val="pl-PL"/>
        </w:rPr>
      </w:pPr>
      <w:r w:rsidRPr="003D48BA">
        <w:rPr>
          <w:lang w:val="pl-PL"/>
        </w:rPr>
        <w:t xml:space="preserve">Wymagania do przedłożenia okresowych raportów o bezpieczeństwie stosowania tego produktu </w:t>
      </w:r>
      <w:r w:rsidR="00E1306B">
        <w:rPr>
          <w:lang w:val="pl-PL"/>
        </w:rPr>
        <w:t xml:space="preserve">leczniczego </w:t>
      </w:r>
      <w:r w:rsidRPr="003D48BA">
        <w:rPr>
          <w:lang w:val="pl-PL"/>
        </w:rPr>
        <w:t>są określone</w:t>
      </w:r>
      <w:r w:rsidR="0088302C" w:rsidRPr="005B3869">
        <w:rPr>
          <w:rFonts w:eastAsia="Times New Roman"/>
          <w:color w:val="000000"/>
          <w:szCs w:val="22"/>
          <w:lang w:val="pl-PL"/>
        </w:rPr>
        <w:t xml:space="preserve"> w wykazie unijnych dat referencyjnych (</w:t>
      </w:r>
      <w:r w:rsidR="00E1306B" w:rsidRPr="007670AE">
        <w:rPr>
          <w:rFonts w:eastAsia="Times New Roman"/>
          <w:color w:val="000000"/>
          <w:szCs w:val="22"/>
          <w:lang w:val="pl-PL"/>
        </w:rPr>
        <w:t>wykaz</w:t>
      </w:r>
      <w:r w:rsidR="0088302C" w:rsidRPr="007670AE">
        <w:rPr>
          <w:rFonts w:eastAsia="Times New Roman"/>
          <w:color w:val="000000"/>
          <w:szCs w:val="22"/>
          <w:lang w:val="pl-PL"/>
        </w:rPr>
        <w:t xml:space="preserve"> EURD</w:t>
      </w:r>
      <w:r w:rsidR="0088302C" w:rsidRPr="005B3869">
        <w:rPr>
          <w:rFonts w:eastAsia="Times New Roman"/>
          <w:color w:val="000000"/>
          <w:szCs w:val="22"/>
          <w:lang w:val="pl-PL"/>
        </w:rPr>
        <w:t xml:space="preserve">), o którym mowa w art. 107c ust. 7 dyrektywy 2001/83/WE i </w:t>
      </w:r>
      <w:r w:rsidR="004B44C7">
        <w:rPr>
          <w:rFonts w:eastAsia="Times New Roman"/>
          <w:color w:val="000000"/>
          <w:szCs w:val="22"/>
          <w:lang w:val="pl-PL"/>
        </w:rPr>
        <w:t>jego kolejnych aktualizacjach</w:t>
      </w:r>
      <w:r w:rsidR="00350B63">
        <w:rPr>
          <w:rFonts w:eastAsia="Times New Roman"/>
          <w:color w:val="000000"/>
          <w:szCs w:val="22"/>
          <w:lang w:val="pl-PL"/>
        </w:rPr>
        <w:t xml:space="preserve"> </w:t>
      </w:r>
      <w:r w:rsidR="0088302C" w:rsidRPr="005B3869">
        <w:rPr>
          <w:rFonts w:eastAsia="Times New Roman"/>
          <w:color w:val="000000"/>
          <w:szCs w:val="22"/>
          <w:lang w:val="pl-PL"/>
        </w:rPr>
        <w:t>ogłaszany</w:t>
      </w:r>
      <w:r w:rsidR="004B44C7">
        <w:rPr>
          <w:rFonts w:eastAsia="Times New Roman"/>
          <w:color w:val="000000"/>
          <w:szCs w:val="22"/>
          <w:lang w:val="pl-PL"/>
        </w:rPr>
        <w:t>ch</w:t>
      </w:r>
      <w:r w:rsidR="0088302C" w:rsidRPr="005B3869">
        <w:rPr>
          <w:rFonts w:eastAsia="Times New Roman"/>
          <w:color w:val="000000"/>
          <w:szCs w:val="22"/>
          <w:lang w:val="pl-PL"/>
        </w:rPr>
        <w:t xml:space="preserve"> na europejskiej stronie internetowej dotyczącej leków.</w:t>
      </w:r>
    </w:p>
    <w:p w14:paraId="1268B572" w14:textId="77777777" w:rsidR="0088302C" w:rsidRDefault="0088302C" w:rsidP="00A061D1">
      <w:pPr>
        <w:widowControl w:val="0"/>
        <w:tabs>
          <w:tab w:val="left" w:pos="108"/>
          <w:tab w:val="left" w:pos="675"/>
        </w:tabs>
        <w:autoSpaceDE w:val="0"/>
        <w:autoSpaceDN w:val="0"/>
        <w:adjustRightInd w:val="0"/>
        <w:ind w:right="687"/>
        <w:rPr>
          <w:color w:val="000000"/>
          <w:szCs w:val="22"/>
          <w:lang w:val="pl-PL"/>
        </w:rPr>
      </w:pPr>
    </w:p>
    <w:p w14:paraId="56058C36" w14:textId="77777777" w:rsidR="00F66E3F" w:rsidRPr="005B3869" w:rsidRDefault="00F66E3F" w:rsidP="00A061D1">
      <w:pPr>
        <w:widowControl w:val="0"/>
        <w:tabs>
          <w:tab w:val="left" w:pos="108"/>
          <w:tab w:val="left" w:pos="675"/>
        </w:tabs>
        <w:autoSpaceDE w:val="0"/>
        <w:autoSpaceDN w:val="0"/>
        <w:adjustRightInd w:val="0"/>
        <w:ind w:right="687"/>
        <w:rPr>
          <w:color w:val="000000"/>
          <w:szCs w:val="22"/>
          <w:lang w:val="pl-PL"/>
        </w:rPr>
      </w:pPr>
    </w:p>
    <w:p w14:paraId="2DE0DD7E" w14:textId="77777777" w:rsidR="0088302C" w:rsidRPr="00A554FE" w:rsidRDefault="0088302C" w:rsidP="00A061D1">
      <w:pPr>
        <w:pStyle w:val="A-Heading1"/>
        <w:spacing w:before="0" w:after="0"/>
        <w:rPr>
          <w:noProof/>
          <w:lang w:val="pl-PL"/>
        </w:rPr>
      </w:pPr>
      <w:r w:rsidRPr="00A554FE">
        <w:rPr>
          <w:noProof/>
          <w:lang w:val="pl-PL"/>
        </w:rPr>
        <w:t>D.</w:t>
      </w:r>
      <w:r w:rsidRPr="00A554FE">
        <w:rPr>
          <w:noProof/>
          <w:lang w:val="pl-PL"/>
        </w:rPr>
        <w:tab/>
      </w:r>
      <w:bookmarkStart w:id="32" w:name="WARUNKI_I_OGRANICZENIA_DOTYCZĄCE_BEZPIEC"/>
      <w:r w:rsidRPr="00A554FE">
        <w:rPr>
          <w:noProof/>
          <w:lang w:val="pl-PL"/>
        </w:rPr>
        <w:t xml:space="preserve">WARUNKI I OGRANICZENIA DOTYCZĄCE BEZPIECZNEGO I SKUTECZNEGO </w:t>
      </w:r>
      <w:r w:rsidR="00A061D1">
        <w:rPr>
          <w:noProof/>
          <w:lang w:val="pl-PL"/>
        </w:rPr>
        <w:tab/>
      </w:r>
      <w:r w:rsidRPr="00A554FE">
        <w:rPr>
          <w:noProof/>
          <w:lang w:val="pl-PL"/>
        </w:rPr>
        <w:t>STOSOWANIA PRODUKTU LECZNICZEGO</w:t>
      </w:r>
      <w:bookmarkEnd w:id="32"/>
    </w:p>
    <w:p w14:paraId="269DF780" w14:textId="77777777" w:rsidR="0088302C" w:rsidRPr="005B3869" w:rsidRDefault="0088302C" w:rsidP="00A061D1">
      <w:pPr>
        <w:widowControl w:val="0"/>
        <w:autoSpaceDE w:val="0"/>
        <w:autoSpaceDN w:val="0"/>
        <w:adjustRightInd w:val="0"/>
        <w:ind w:right="120"/>
        <w:rPr>
          <w:color w:val="000000"/>
          <w:szCs w:val="22"/>
          <w:lang w:val="pl-PL"/>
        </w:rPr>
      </w:pPr>
    </w:p>
    <w:p w14:paraId="152CC358" w14:textId="77777777" w:rsidR="0088302C" w:rsidRPr="00C5206E" w:rsidRDefault="0088302C" w:rsidP="00A061D1">
      <w:pPr>
        <w:widowControl w:val="0"/>
        <w:numPr>
          <w:ilvl w:val="0"/>
          <w:numId w:val="3"/>
        </w:numPr>
        <w:tabs>
          <w:tab w:val="clear" w:pos="567"/>
          <w:tab w:val="clear" w:pos="720"/>
          <w:tab w:val="left" w:pos="468"/>
        </w:tabs>
        <w:autoSpaceDE w:val="0"/>
        <w:autoSpaceDN w:val="0"/>
        <w:adjustRightInd w:val="0"/>
        <w:spacing w:line="240" w:lineRule="auto"/>
        <w:ind w:left="0" w:firstLine="0"/>
        <w:rPr>
          <w:color w:val="000000"/>
          <w:szCs w:val="22"/>
          <w:lang w:val="pl-PL"/>
        </w:rPr>
      </w:pPr>
      <w:r w:rsidRPr="005B3869">
        <w:rPr>
          <w:rFonts w:eastAsia="Times New Roman"/>
          <w:b/>
          <w:bCs/>
          <w:color w:val="000000"/>
          <w:szCs w:val="22"/>
          <w:lang w:val="pl-PL"/>
        </w:rPr>
        <w:t>Plan zarządzania ryzykiem (ang. Risk Management Plan, RMP)</w:t>
      </w:r>
    </w:p>
    <w:p w14:paraId="714EB246" w14:textId="77777777" w:rsidR="0088302C" w:rsidRPr="00C5206E" w:rsidRDefault="0088302C" w:rsidP="00A061D1">
      <w:pPr>
        <w:widowControl w:val="0"/>
        <w:autoSpaceDE w:val="0"/>
        <w:autoSpaceDN w:val="0"/>
        <w:adjustRightInd w:val="0"/>
        <w:ind w:right="120"/>
        <w:rPr>
          <w:color w:val="000000"/>
          <w:szCs w:val="22"/>
          <w:lang w:val="pl-PL"/>
        </w:rPr>
      </w:pPr>
    </w:p>
    <w:p w14:paraId="731A272E" w14:textId="77777777" w:rsidR="0088302C" w:rsidRPr="005B3869" w:rsidRDefault="0088302C" w:rsidP="00A061D1">
      <w:pPr>
        <w:ind w:right="-142"/>
        <w:rPr>
          <w:szCs w:val="22"/>
          <w:lang w:val="pl-PL"/>
        </w:rPr>
      </w:pPr>
      <w:r w:rsidRPr="005B3869">
        <w:rPr>
          <w:noProof/>
          <w:szCs w:val="22"/>
          <w:lang w:val="pl-PL"/>
        </w:rPr>
        <w:t xml:space="preserve">Podmiot odpowiedzialny podejmie wymagane działania i interwencje </w:t>
      </w:r>
      <w:r w:rsidRPr="005B3869">
        <w:rPr>
          <w:szCs w:val="22"/>
          <w:lang w:val="pl-PL"/>
        </w:rPr>
        <w:t xml:space="preserve">z zakresu nadzoru nad bezpieczeństwem farmakoterapii </w:t>
      </w:r>
      <w:r w:rsidRPr="005B3869">
        <w:rPr>
          <w:noProof/>
          <w:szCs w:val="22"/>
          <w:lang w:val="pl-PL"/>
        </w:rPr>
        <w:t>wyszczególnione w RMP, przedstawionym w module 1.8.2 dokumentacji do pozwolenia na dopuszczenie do obrotu, i wszelkich jego kolejnych aktualizacjach.</w:t>
      </w:r>
    </w:p>
    <w:p w14:paraId="4D5E0460" w14:textId="77777777" w:rsidR="0088302C" w:rsidRPr="005B3869" w:rsidRDefault="0088302C" w:rsidP="00A061D1">
      <w:pPr>
        <w:ind w:right="-1"/>
        <w:rPr>
          <w:szCs w:val="22"/>
          <w:lang w:val="pl-PL"/>
        </w:rPr>
      </w:pPr>
    </w:p>
    <w:p w14:paraId="2ADAA9AC" w14:textId="77777777" w:rsidR="0088302C" w:rsidRPr="005B3869" w:rsidRDefault="0088302C" w:rsidP="00A061D1">
      <w:pPr>
        <w:ind w:right="-1"/>
        <w:rPr>
          <w:szCs w:val="22"/>
          <w:lang w:val="pl-PL"/>
        </w:rPr>
      </w:pPr>
      <w:r w:rsidRPr="005B3869">
        <w:rPr>
          <w:szCs w:val="22"/>
          <w:lang w:val="pl-PL"/>
        </w:rPr>
        <w:t>Uaktualniony RMP należy przedstawiać:</w:t>
      </w:r>
    </w:p>
    <w:p w14:paraId="21ABFA50" w14:textId="77777777" w:rsidR="0088302C" w:rsidRPr="005B3869" w:rsidRDefault="0088302C" w:rsidP="00A061D1">
      <w:pPr>
        <w:numPr>
          <w:ilvl w:val="0"/>
          <w:numId w:val="20"/>
        </w:numPr>
        <w:tabs>
          <w:tab w:val="clear" w:pos="567"/>
          <w:tab w:val="left" w:pos="851"/>
        </w:tabs>
        <w:spacing w:line="240" w:lineRule="auto"/>
        <w:ind w:left="0" w:firstLine="0"/>
        <w:rPr>
          <w:noProof/>
          <w:szCs w:val="22"/>
          <w:lang w:val="pl-PL"/>
        </w:rPr>
      </w:pPr>
      <w:r w:rsidRPr="005B3869">
        <w:rPr>
          <w:noProof/>
          <w:szCs w:val="22"/>
          <w:lang w:val="pl-PL"/>
        </w:rPr>
        <w:t>na żądanie Europejskiej Agencji Leków;</w:t>
      </w:r>
    </w:p>
    <w:p w14:paraId="5DAE85D5" w14:textId="77777777" w:rsidR="0088302C" w:rsidRPr="005B3869" w:rsidRDefault="0088302C" w:rsidP="00CD58D0">
      <w:pPr>
        <w:numPr>
          <w:ilvl w:val="0"/>
          <w:numId w:val="20"/>
        </w:numPr>
        <w:tabs>
          <w:tab w:val="clear" w:pos="567"/>
          <w:tab w:val="left" w:pos="851"/>
        </w:tabs>
        <w:spacing w:line="240" w:lineRule="auto"/>
        <w:ind w:left="0" w:firstLine="0"/>
        <w:rPr>
          <w:noProof/>
          <w:szCs w:val="22"/>
          <w:lang w:val="pl-PL"/>
        </w:rPr>
      </w:pPr>
      <w:r w:rsidRPr="005B3869">
        <w:rPr>
          <w:noProof/>
          <w:szCs w:val="22"/>
          <w:lang w:val="pl-PL"/>
        </w:rPr>
        <w:t>w razie zmiany systemu zarządzania ryzykiem, zwłaszcza w wyniku uzyskania nowych</w:t>
      </w:r>
      <w:r w:rsidR="00CD58D0">
        <w:rPr>
          <w:noProof/>
          <w:szCs w:val="22"/>
          <w:lang w:val="pl-PL"/>
        </w:rPr>
        <w:t xml:space="preserve"> </w:t>
      </w:r>
      <w:r w:rsidRPr="005B3869">
        <w:rPr>
          <w:noProof/>
          <w:szCs w:val="22"/>
          <w:lang w:val="pl-PL"/>
        </w:rPr>
        <w:t>informacji, które mogą istotnie wpłynąć na stosunek ryzyka do korzyści, lub w wyniku uzyskania istotnych informacji, dotyczących bezpieczeństwa stosowania produktu leczniczego lub odnoszących się do minimalizacji ryzyka.</w:t>
      </w:r>
    </w:p>
    <w:p w14:paraId="0B51341E" w14:textId="77777777" w:rsidR="0088302C" w:rsidRPr="005B3869" w:rsidRDefault="0088302C" w:rsidP="00A061D1">
      <w:pPr>
        <w:ind w:right="-1"/>
        <w:rPr>
          <w:szCs w:val="22"/>
          <w:lang w:val="pl-PL"/>
        </w:rPr>
      </w:pPr>
    </w:p>
    <w:p w14:paraId="4549206A" w14:textId="77777777" w:rsidR="0088302C" w:rsidRPr="007670AE" w:rsidRDefault="0088302C" w:rsidP="00AF2E3E">
      <w:pPr>
        <w:pStyle w:val="BodytextAgency"/>
        <w:spacing w:after="0" w:line="240" w:lineRule="auto"/>
        <w:rPr>
          <w:rFonts w:ascii="Times New Roman" w:hAnsi="Times New Roman"/>
          <w:color w:val="000000"/>
          <w:sz w:val="22"/>
          <w:szCs w:val="22"/>
          <w:lang w:val="pl-PL"/>
        </w:rPr>
      </w:pPr>
    </w:p>
    <w:p w14:paraId="216D6138" w14:textId="77777777" w:rsidR="0088302C" w:rsidRPr="002F557C" w:rsidRDefault="0088302C" w:rsidP="002F557C">
      <w:pPr>
        <w:tabs>
          <w:tab w:val="clear" w:pos="567"/>
        </w:tabs>
        <w:spacing w:line="240" w:lineRule="auto"/>
        <w:rPr>
          <w:noProof/>
          <w:szCs w:val="22"/>
          <w:lang w:val="pl-PL"/>
        </w:rPr>
      </w:pPr>
      <w:r>
        <w:rPr>
          <w:noProof/>
          <w:color w:val="0000FF"/>
          <w:szCs w:val="22"/>
          <w:lang w:val="pl-PL"/>
        </w:rPr>
        <w:br w:type="page"/>
      </w:r>
    </w:p>
    <w:p w14:paraId="7C376B98" w14:textId="77777777" w:rsidR="0088302C" w:rsidRPr="002F557C" w:rsidRDefault="0088302C" w:rsidP="002F557C">
      <w:pPr>
        <w:spacing w:line="240" w:lineRule="auto"/>
        <w:rPr>
          <w:noProof/>
          <w:szCs w:val="22"/>
          <w:lang w:val="pl-PL"/>
        </w:rPr>
      </w:pPr>
    </w:p>
    <w:p w14:paraId="7527A6A5" w14:textId="77777777" w:rsidR="0088302C" w:rsidRPr="002F557C" w:rsidRDefault="0088302C" w:rsidP="002F557C">
      <w:pPr>
        <w:spacing w:line="240" w:lineRule="auto"/>
        <w:rPr>
          <w:noProof/>
          <w:szCs w:val="22"/>
          <w:lang w:val="pl-PL"/>
        </w:rPr>
      </w:pPr>
    </w:p>
    <w:p w14:paraId="0D30EEAC" w14:textId="77777777" w:rsidR="0088302C" w:rsidRPr="002F557C" w:rsidRDefault="0088302C" w:rsidP="002F557C">
      <w:pPr>
        <w:spacing w:line="240" w:lineRule="auto"/>
        <w:rPr>
          <w:noProof/>
          <w:szCs w:val="22"/>
          <w:lang w:val="pl-PL"/>
        </w:rPr>
      </w:pPr>
    </w:p>
    <w:p w14:paraId="2940F129" w14:textId="77777777" w:rsidR="0088302C" w:rsidRPr="002F557C" w:rsidRDefault="0088302C" w:rsidP="002F557C">
      <w:pPr>
        <w:spacing w:line="240" w:lineRule="auto"/>
        <w:rPr>
          <w:noProof/>
          <w:szCs w:val="22"/>
          <w:lang w:val="pl-PL"/>
        </w:rPr>
      </w:pPr>
    </w:p>
    <w:p w14:paraId="3B707FF8" w14:textId="77777777" w:rsidR="0088302C" w:rsidRPr="002F557C" w:rsidRDefault="0088302C" w:rsidP="002F557C">
      <w:pPr>
        <w:spacing w:line="240" w:lineRule="auto"/>
        <w:rPr>
          <w:noProof/>
          <w:szCs w:val="22"/>
          <w:lang w:val="pl-PL"/>
        </w:rPr>
      </w:pPr>
    </w:p>
    <w:p w14:paraId="65EA3145" w14:textId="77777777" w:rsidR="0088302C" w:rsidRPr="002F557C" w:rsidRDefault="0088302C" w:rsidP="002F557C">
      <w:pPr>
        <w:spacing w:line="240" w:lineRule="auto"/>
        <w:rPr>
          <w:noProof/>
          <w:szCs w:val="22"/>
          <w:lang w:val="pl-PL"/>
        </w:rPr>
      </w:pPr>
    </w:p>
    <w:p w14:paraId="64711EA6" w14:textId="77777777" w:rsidR="0088302C" w:rsidRPr="002F557C" w:rsidRDefault="0088302C" w:rsidP="002F557C">
      <w:pPr>
        <w:spacing w:line="240" w:lineRule="auto"/>
        <w:rPr>
          <w:noProof/>
          <w:szCs w:val="22"/>
          <w:lang w:val="pl-PL"/>
        </w:rPr>
      </w:pPr>
    </w:p>
    <w:p w14:paraId="62B1A670" w14:textId="77777777" w:rsidR="0088302C" w:rsidRPr="002F557C" w:rsidRDefault="0088302C" w:rsidP="002F557C">
      <w:pPr>
        <w:spacing w:line="240" w:lineRule="auto"/>
        <w:rPr>
          <w:noProof/>
          <w:szCs w:val="22"/>
          <w:lang w:val="pl-PL"/>
        </w:rPr>
      </w:pPr>
    </w:p>
    <w:p w14:paraId="544AF240" w14:textId="77777777" w:rsidR="0088302C" w:rsidRPr="002F557C" w:rsidRDefault="0088302C" w:rsidP="002F557C">
      <w:pPr>
        <w:spacing w:line="240" w:lineRule="auto"/>
        <w:rPr>
          <w:noProof/>
          <w:szCs w:val="22"/>
          <w:lang w:val="pl-PL"/>
        </w:rPr>
      </w:pPr>
    </w:p>
    <w:p w14:paraId="5A3C59BD" w14:textId="77777777" w:rsidR="0088302C" w:rsidRPr="002F557C" w:rsidRDefault="0088302C" w:rsidP="002F557C">
      <w:pPr>
        <w:spacing w:line="240" w:lineRule="auto"/>
        <w:rPr>
          <w:noProof/>
          <w:szCs w:val="22"/>
          <w:lang w:val="pl-PL"/>
        </w:rPr>
      </w:pPr>
    </w:p>
    <w:p w14:paraId="584B955B" w14:textId="77777777" w:rsidR="0088302C" w:rsidRPr="002F557C" w:rsidRDefault="0088302C" w:rsidP="002F557C">
      <w:pPr>
        <w:spacing w:line="240" w:lineRule="auto"/>
        <w:rPr>
          <w:noProof/>
          <w:szCs w:val="22"/>
          <w:lang w:val="pl-PL"/>
        </w:rPr>
      </w:pPr>
    </w:p>
    <w:p w14:paraId="66AD9AE6" w14:textId="77777777" w:rsidR="0088302C" w:rsidRPr="002F557C" w:rsidRDefault="0088302C" w:rsidP="002F557C">
      <w:pPr>
        <w:spacing w:line="240" w:lineRule="auto"/>
        <w:rPr>
          <w:noProof/>
          <w:szCs w:val="22"/>
          <w:lang w:val="pl-PL"/>
        </w:rPr>
      </w:pPr>
    </w:p>
    <w:p w14:paraId="2D1C5767" w14:textId="77777777" w:rsidR="0088302C" w:rsidRPr="002F557C" w:rsidRDefault="0088302C" w:rsidP="002F557C">
      <w:pPr>
        <w:spacing w:line="240" w:lineRule="auto"/>
        <w:rPr>
          <w:noProof/>
          <w:szCs w:val="22"/>
          <w:lang w:val="pl-PL"/>
        </w:rPr>
      </w:pPr>
    </w:p>
    <w:p w14:paraId="3351C8D6" w14:textId="77777777" w:rsidR="0088302C" w:rsidRPr="002F557C" w:rsidRDefault="0088302C" w:rsidP="002F557C">
      <w:pPr>
        <w:spacing w:line="240" w:lineRule="auto"/>
        <w:rPr>
          <w:noProof/>
          <w:szCs w:val="22"/>
          <w:lang w:val="pl-PL"/>
        </w:rPr>
      </w:pPr>
    </w:p>
    <w:p w14:paraId="639278FB" w14:textId="77777777" w:rsidR="0088302C" w:rsidRPr="002F557C" w:rsidRDefault="0088302C" w:rsidP="002F557C">
      <w:pPr>
        <w:spacing w:line="240" w:lineRule="auto"/>
        <w:rPr>
          <w:noProof/>
          <w:szCs w:val="22"/>
          <w:lang w:val="pl-PL"/>
        </w:rPr>
      </w:pPr>
    </w:p>
    <w:p w14:paraId="05381AB7" w14:textId="77777777" w:rsidR="0088302C" w:rsidRPr="002F557C" w:rsidRDefault="0088302C" w:rsidP="002F557C">
      <w:pPr>
        <w:spacing w:line="240" w:lineRule="auto"/>
        <w:rPr>
          <w:noProof/>
          <w:szCs w:val="22"/>
          <w:lang w:val="pl-PL"/>
        </w:rPr>
      </w:pPr>
    </w:p>
    <w:p w14:paraId="546596AD" w14:textId="77777777" w:rsidR="0088302C" w:rsidRPr="002F557C" w:rsidRDefault="0088302C" w:rsidP="002F557C">
      <w:pPr>
        <w:spacing w:line="240" w:lineRule="auto"/>
        <w:rPr>
          <w:noProof/>
          <w:szCs w:val="22"/>
          <w:lang w:val="pl-PL"/>
        </w:rPr>
      </w:pPr>
    </w:p>
    <w:p w14:paraId="58524D87" w14:textId="77777777" w:rsidR="0088302C" w:rsidRPr="002F557C" w:rsidRDefault="0088302C" w:rsidP="002F557C">
      <w:pPr>
        <w:spacing w:line="240" w:lineRule="auto"/>
        <w:rPr>
          <w:noProof/>
          <w:szCs w:val="22"/>
          <w:lang w:val="pl-PL"/>
        </w:rPr>
      </w:pPr>
    </w:p>
    <w:p w14:paraId="68751659" w14:textId="77777777" w:rsidR="0088302C" w:rsidRPr="002F557C" w:rsidRDefault="0088302C" w:rsidP="002F557C">
      <w:pPr>
        <w:spacing w:line="240" w:lineRule="auto"/>
        <w:outlineLvl w:val="0"/>
        <w:rPr>
          <w:b/>
          <w:noProof/>
          <w:szCs w:val="22"/>
          <w:lang w:val="pl-PL"/>
        </w:rPr>
      </w:pPr>
    </w:p>
    <w:p w14:paraId="6EE73A28" w14:textId="77777777" w:rsidR="0088302C" w:rsidRPr="002F557C" w:rsidRDefault="0088302C" w:rsidP="002F557C">
      <w:pPr>
        <w:spacing w:line="240" w:lineRule="auto"/>
        <w:outlineLvl w:val="0"/>
        <w:rPr>
          <w:b/>
          <w:noProof/>
          <w:szCs w:val="22"/>
          <w:lang w:val="pl-PL"/>
        </w:rPr>
      </w:pPr>
    </w:p>
    <w:p w14:paraId="37AF0AF7" w14:textId="77777777" w:rsidR="0088302C" w:rsidRPr="002F557C" w:rsidRDefault="0088302C" w:rsidP="002F557C">
      <w:pPr>
        <w:spacing w:line="240" w:lineRule="auto"/>
        <w:outlineLvl w:val="0"/>
        <w:rPr>
          <w:b/>
          <w:noProof/>
          <w:szCs w:val="22"/>
          <w:lang w:val="pl-PL"/>
        </w:rPr>
      </w:pPr>
    </w:p>
    <w:p w14:paraId="51447813" w14:textId="77777777" w:rsidR="0088302C" w:rsidRPr="002F557C" w:rsidRDefault="0088302C" w:rsidP="002F557C">
      <w:pPr>
        <w:spacing w:line="240" w:lineRule="auto"/>
        <w:outlineLvl w:val="0"/>
        <w:rPr>
          <w:b/>
          <w:noProof/>
          <w:szCs w:val="22"/>
          <w:lang w:val="pl-PL"/>
        </w:rPr>
      </w:pPr>
    </w:p>
    <w:p w14:paraId="4ABF62A5" w14:textId="77777777" w:rsidR="0088302C" w:rsidRPr="002F557C" w:rsidRDefault="0088302C" w:rsidP="002F557C">
      <w:pPr>
        <w:pStyle w:val="Title"/>
        <w:spacing w:after="0"/>
        <w:rPr>
          <w:noProof/>
          <w:spacing w:val="0"/>
          <w:sz w:val="22"/>
          <w:szCs w:val="22"/>
          <w:lang w:val="pl-PL"/>
        </w:rPr>
      </w:pPr>
      <w:r w:rsidRPr="002F557C">
        <w:rPr>
          <w:bCs/>
          <w:sz w:val="22"/>
          <w:szCs w:val="22"/>
          <w:lang w:val="pl-PL"/>
        </w:rPr>
        <w:t>ANEKS III</w:t>
      </w:r>
    </w:p>
    <w:p w14:paraId="2B382371" w14:textId="77777777" w:rsidR="0088302C" w:rsidRPr="002F557C" w:rsidRDefault="0088302C" w:rsidP="002F557C">
      <w:pPr>
        <w:pStyle w:val="Title"/>
        <w:spacing w:after="0"/>
        <w:rPr>
          <w:noProof/>
          <w:spacing w:val="0"/>
          <w:sz w:val="22"/>
          <w:szCs w:val="22"/>
          <w:lang w:val="pl-PL"/>
        </w:rPr>
      </w:pPr>
    </w:p>
    <w:p w14:paraId="23B4752D" w14:textId="77777777" w:rsidR="0088302C" w:rsidRPr="002F557C" w:rsidRDefault="0088302C" w:rsidP="002F557C">
      <w:pPr>
        <w:pStyle w:val="Title"/>
        <w:spacing w:after="0"/>
        <w:rPr>
          <w:noProof/>
          <w:spacing w:val="0"/>
          <w:sz w:val="22"/>
          <w:szCs w:val="22"/>
          <w:lang w:val="pl-PL"/>
        </w:rPr>
      </w:pPr>
      <w:r w:rsidRPr="002F557C">
        <w:rPr>
          <w:bCs/>
          <w:sz w:val="22"/>
          <w:szCs w:val="22"/>
          <w:lang w:val="pl-PL"/>
        </w:rPr>
        <w:t>OZNAKOWANIE OPAKOWAŃ I ULOTKA DLA PACJENTA</w:t>
      </w:r>
    </w:p>
    <w:p w14:paraId="5D0011FE" w14:textId="77777777" w:rsidR="0088302C" w:rsidRPr="002F557C" w:rsidRDefault="0088302C" w:rsidP="002F557C">
      <w:pPr>
        <w:spacing w:line="240" w:lineRule="auto"/>
        <w:rPr>
          <w:b/>
          <w:noProof/>
          <w:szCs w:val="22"/>
          <w:lang w:val="pl-PL"/>
        </w:rPr>
      </w:pPr>
      <w:r w:rsidRPr="002F557C">
        <w:rPr>
          <w:b/>
          <w:noProof/>
          <w:szCs w:val="22"/>
          <w:lang w:val="pl-PL"/>
        </w:rPr>
        <w:br w:type="page"/>
      </w:r>
    </w:p>
    <w:p w14:paraId="66BF2486" w14:textId="77777777" w:rsidR="0088302C" w:rsidRPr="002F557C" w:rsidRDefault="0088302C" w:rsidP="002F557C">
      <w:pPr>
        <w:spacing w:line="240" w:lineRule="auto"/>
        <w:outlineLvl w:val="0"/>
        <w:rPr>
          <w:b/>
          <w:noProof/>
          <w:szCs w:val="22"/>
          <w:lang w:val="pl-PL"/>
        </w:rPr>
      </w:pPr>
    </w:p>
    <w:p w14:paraId="4DE90E0F" w14:textId="77777777" w:rsidR="0088302C" w:rsidRPr="002F557C" w:rsidRDefault="0088302C" w:rsidP="002F557C">
      <w:pPr>
        <w:spacing w:line="240" w:lineRule="auto"/>
        <w:outlineLvl w:val="0"/>
        <w:rPr>
          <w:b/>
          <w:noProof/>
          <w:szCs w:val="22"/>
          <w:lang w:val="pl-PL"/>
        </w:rPr>
      </w:pPr>
    </w:p>
    <w:p w14:paraId="00CD2614" w14:textId="77777777" w:rsidR="0088302C" w:rsidRPr="002F557C" w:rsidRDefault="0088302C" w:rsidP="002F557C">
      <w:pPr>
        <w:spacing w:line="240" w:lineRule="auto"/>
        <w:outlineLvl w:val="0"/>
        <w:rPr>
          <w:b/>
          <w:noProof/>
          <w:szCs w:val="22"/>
          <w:lang w:val="pl-PL"/>
        </w:rPr>
      </w:pPr>
    </w:p>
    <w:p w14:paraId="593A6B76" w14:textId="77777777" w:rsidR="0088302C" w:rsidRPr="002F557C" w:rsidRDefault="0088302C" w:rsidP="002F557C">
      <w:pPr>
        <w:spacing w:line="240" w:lineRule="auto"/>
        <w:outlineLvl w:val="0"/>
        <w:rPr>
          <w:b/>
          <w:noProof/>
          <w:szCs w:val="22"/>
          <w:lang w:val="pl-PL"/>
        </w:rPr>
      </w:pPr>
    </w:p>
    <w:p w14:paraId="31396F6D" w14:textId="77777777" w:rsidR="0088302C" w:rsidRPr="002F557C" w:rsidRDefault="0088302C" w:rsidP="002F557C">
      <w:pPr>
        <w:spacing w:line="240" w:lineRule="auto"/>
        <w:outlineLvl w:val="0"/>
        <w:rPr>
          <w:b/>
          <w:noProof/>
          <w:szCs w:val="22"/>
          <w:lang w:val="pl-PL"/>
        </w:rPr>
      </w:pPr>
    </w:p>
    <w:p w14:paraId="03747A93" w14:textId="77777777" w:rsidR="0088302C" w:rsidRPr="002F557C" w:rsidRDefault="0088302C" w:rsidP="002F557C">
      <w:pPr>
        <w:spacing w:line="240" w:lineRule="auto"/>
        <w:outlineLvl w:val="0"/>
        <w:rPr>
          <w:b/>
          <w:noProof/>
          <w:szCs w:val="22"/>
          <w:lang w:val="pl-PL"/>
        </w:rPr>
      </w:pPr>
    </w:p>
    <w:p w14:paraId="268F01F1" w14:textId="77777777" w:rsidR="0088302C" w:rsidRPr="002F557C" w:rsidRDefault="0088302C" w:rsidP="002F557C">
      <w:pPr>
        <w:spacing w:line="240" w:lineRule="auto"/>
        <w:outlineLvl w:val="0"/>
        <w:rPr>
          <w:b/>
          <w:noProof/>
          <w:szCs w:val="22"/>
          <w:lang w:val="pl-PL"/>
        </w:rPr>
      </w:pPr>
    </w:p>
    <w:p w14:paraId="574A384A" w14:textId="77777777" w:rsidR="0088302C" w:rsidRPr="002F557C" w:rsidRDefault="0088302C" w:rsidP="002F557C">
      <w:pPr>
        <w:spacing w:line="240" w:lineRule="auto"/>
        <w:outlineLvl w:val="0"/>
        <w:rPr>
          <w:b/>
          <w:noProof/>
          <w:szCs w:val="22"/>
          <w:lang w:val="pl-PL"/>
        </w:rPr>
      </w:pPr>
    </w:p>
    <w:p w14:paraId="555E627F" w14:textId="77777777" w:rsidR="0088302C" w:rsidRPr="002F557C" w:rsidRDefault="0088302C" w:rsidP="002F557C">
      <w:pPr>
        <w:spacing w:line="240" w:lineRule="auto"/>
        <w:outlineLvl w:val="0"/>
        <w:rPr>
          <w:b/>
          <w:noProof/>
          <w:szCs w:val="22"/>
          <w:lang w:val="pl-PL"/>
        </w:rPr>
      </w:pPr>
    </w:p>
    <w:p w14:paraId="20F58665" w14:textId="77777777" w:rsidR="0088302C" w:rsidRPr="002F557C" w:rsidRDefault="0088302C" w:rsidP="002F557C">
      <w:pPr>
        <w:spacing w:line="240" w:lineRule="auto"/>
        <w:outlineLvl w:val="0"/>
        <w:rPr>
          <w:b/>
          <w:noProof/>
          <w:szCs w:val="22"/>
          <w:lang w:val="pl-PL"/>
        </w:rPr>
      </w:pPr>
    </w:p>
    <w:p w14:paraId="06318585" w14:textId="77777777" w:rsidR="0088302C" w:rsidRPr="002F557C" w:rsidRDefault="0088302C" w:rsidP="002F557C">
      <w:pPr>
        <w:spacing w:line="240" w:lineRule="auto"/>
        <w:outlineLvl w:val="0"/>
        <w:rPr>
          <w:b/>
          <w:noProof/>
          <w:szCs w:val="22"/>
          <w:lang w:val="pl-PL"/>
        </w:rPr>
      </w:pPr>
    </w:p>
    <w:p w14:paraId="34DBF4F7" w14:textId="77777777" w:rsidR="0088302C" w:rsidRPr="002F557C" w:rsidRDefault="0088302C" w:rsidP="002F557C">
      <w:pPr>
        <w:spacing w:line="240" w:lineRule="auto"/>
        <w:outlineLvl w:val="0"/>
        <w:rPr>
          <w:b/>
          <w:noProof/>
          <w:szCs w:val="22"/>
          <w:lang w:val="pl-PL"/>
        </w:rPr>
      </w:pPr>
    </w:p>
    <w:p w14:paraId="755183AA" w14:textId="77777777" w:rsidR="0088302C" w:rsidRPr="002F557C" w:rsidRDefault="0088302C" w:rsidP="002F557C">
      <w:pPr>
        <w:spacing w:line="240" w:lineRule="auto"/>
        <w:outlineLvl w:val="0"/>
        <w:rPr>
          <w:b/>
          <w:noProof/>
          <w:szCs w:val="22"/>
          <w:lang w:val="pl-PL"/>
        </w:rPr>
      </w:pPr>
    </w:p>
    <w:p w14:paraId="53350C17" w14:textId="77777777" w:rsidR="0088302C" w:rsidRPr="002F557C" w:rsidRDefault="0088302C" w:rsidP="002F557C">
      <w:pPr>
        <w:spacing w:line="240" w:lineRule="auto"/>
        <w:outlineLvl w:val="0"/>
        <w:rPr>
          <w:b/>
          <w:noProof/>
          <w:szCs w:val="22"/>
          <w:lang w:val="pl-PL"/>
        </w:rPr>
      </w:pPr>
    </w:p>
    <w:p w14:paraId="351DA799" w14:textId="77777777" w:rsidR="0088302C" w:rsidRPr="002F557C" w:rsidRDefault="0088302C" w:rsidP="002F557C">
      <w:pPr>
        <w:spacing w:line="240" w:lineRule="auto"/>
        <w:outlineLvl w:val="0"/>
        <w:rPr>
          <w:b/>
          <w:noProof/>
          <w:szCs w:val="22"/>
          <w:lang w:val="pl-PL"/>
        </w:rPr>
      </w:pPr>
    </w:p>
    <w:p w14:paraId="4DB358DF" w14:textId="77777777" w:rsidR="0088302C" w:rsidRPr="002F557C" w:rsidRDefault="0088302C" w:rsidP="002F557C">
      <w:pPr>
        <w:spacing w:line="240" w:lineRule="auto"/>
        <w:outlineLvl w:val="0"/>
        <w:rPr>
          <w:b/>
          <w:noProof/>
          <w:szCs w:val="22"/>
          <w:lang w:val="pl-PL"/>
        </w:rPr>
      </w:pPr>
    </w:p>
    <w:p w14:paraId="74653701" w14:textId="77777777" w:rsidR="0088302C" w:rsidRPr="002F557C" w:rsidRDefault="0088302C" w:rsidP="002F557C">
      <w:pPr>
        <w:spacing w:line="240" w:lineRule="auto"/>
        <w:outlineLvl w:val="0"/>
        <w:rPr>
          <w:b/>
          <w:noProof/>
          <w:szCs w:val="22"/>
          <w:lang w:val="pl-PL"/>
        </w:rPr>
      </w:pPr>
    </w:p>
    <w:p w14:paraId="69FC12F4" w14:textId="77777777" w:rsidR="0088302C" w:rsidRPr="002F557C" w:rsidRDefault="0088302C" w:rsidP="002F557C">
      <w:pPr>
        <w:spacing w:line="240" w:lineRule="auto"/>
        <w:outlineLvl w:val="0"/>
        <w:rPr>
          <w:b/>
          <w:noProof/>
          <w:szCs w:val="22"/>
          <w:lang w:val="pl-PL"/>
        </w:rPr>
      </w:pPr>
    </w:p>
    <w:p w14:paraId="06700292" w14:textId="77777777" w:rsidR="0088302C" w:rsidRPr="002F557C" w:rsidRDefault="0088302C" w:rsidP="002F557C">
      <w:pPr>
        <w:spacing w:line="240" w:lineRule="auto"/>
        <w:outlineLvl w:val="0"/>
        <w:rPr>
          <w:b/>
          <w:noProof/>
          <w:szCs w:val="22"/>
          <w:lang w:val="pl-PL"/>
        </w:rPr>
      </w:pPr>
    </w:p>
    <w:p w14:paraId="121F4C0C" w14:textId="77777777" w:rsidR="0088302C" w:rsidRPr="002F557C" w:rsidRDefault="0088302C" w:rsidP="002F557C">
      <w:pPr>
        <w:spacing w:line="240" w:lineRule="auto"/>
        <w:outlineLvl w:val="0"/>
        <w:rPr>
          <w:b/>
          <w:noProof/>
          <w:szCs w:val="22"/>
          <w:lang w:val="pl-PL"/>
        </w:rPr>
      </w:pPr>
    </w:p>
    <w:p w14:paraId="55B513E4" w14:textId="77777777" w:rsidR="0088302C" w:rsidRPr="002F557C" w:rsidRDefault="0088302C" w:rsidP="002F557C">
      <w:pPr>
        <w:spacing w:line="240" w:lineRule="auto"/>
        <w:outlineLvl w:val="0"/>
        <w:rPr>
          <w:b/>
          <w:noProof/>
          <w:szCs w:val="22"/>
          <w:lang w:val="pl-PL"/>
        </w:rPr>
      </w:pPr>
    </w:p>
    <w:p w14:paraId="1EC90020" w14:textId="77777777" w:rsidR="0088302C" w:rsidRPr="002F557C" w:rsidRDefault="0088302C" w:rsidP="002F557C">
      <w:pPr>
        <w:spacing w:line="240" w:lineRule="auto"/>
        <w:outlineLvl w:val="0"/>
        <w:rPr>
          <w:b/>
          <w:noProof/>
          <w:szCs w:val="22"/>
          <w:lang w:val="pl-PL"/>
        </w:rPr>
      </w:pPr>
    </w:p>
    <w:p w14:paraId="20168D7D" w14:textId="77777777" w:rsidR="0088302C" w:rsidRPr="006621F0" w:rsidRDefault="0088302C" w:rsidP="006621F0">
      <w:pPr>
        <w:pStyle w:val="A-Heading1"/>
        <w:spacing w:before="0" w:after="0"/>
        <w:ind w:left="90"/>
        <w:jc w:val="center"/>
        <w:rPr>
          <w:noProof/>
          <w:lang w:val="pl-PL"/>
        </w:rPr>
      </w:pPr>
      <w:r w:rsidRPr="006621F0">
        <w:rPr>
          <w:noProof/>
          <w:lang w:val="pl-PL"/>
        </w:rPr>
        <w:t xml:space="preserve">A. </w:t>
      </w:r>
      <w:bookmarkStart w:id="33" w:name="OZNAKOWANIE_OPAKOWAŃ"/>
      <w:r w:rsidRPr="006621F0">
        <w:rPr>
          <w:noProof/>
          <w:lang w:val="pl-PL"/>
        </w:rPr>
        <w:t>OZNAKOWANIE OPAKOWAŃ</w:t>
      </w:r>
    </w:p>
    <w:bookmarkEnd w:id="33"/>
    <w:p w14:paraId="1C3EC14A" w14:textId="77777777" w:rsidR="0088302C" w:rsidRPr="002F557C" w:rsidRDefault="0088302C" w:rsidP="002F557C">
      <w:pPr>
        <w:shd w:val="clear" w:color="auto" w:fill="FFFFFF"/>
        <w:spacing w:line="240" w:lineRule="auto"/>
        <w:rPr>
          <w:noProof/>
          <w:szCs w:val="22"/>
          <w:lang w:val="pl-PL"/>
        </w:rPr>
      </w:pPr>
      <w:r w:rsidRPr="002F557C">
        <w:rPr>
          <w:noProof/>
          <w:szCs w:val="22"/>
          <w:lang w:val="pl-PL"/>
        </w:rPr>
        <w:br w:type="page"/>
      </w:r>
    </w:p>
    <w:p w14:paraId="2E89F54C"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rPr>
          <w:b/>
          <w:noProof/>
          <w:szCs w:val="22"/>
          <w:lang w:val="pl-PL"/>
        </w:rPr>
      </w:pPr>
      <w:r w:rsidRPr="002F557C">
        <w:rPr>
          <w:b/>
          <w:bCs/>
          <w:szCs w:val="22"/>
          <w:lang w:val="pl-PL"/>
        </w:rPr>
        <w:lastRenderedPageBreak/>
        <w:t>INFORMACJE ZAMIESZCZANE NA OPAKOWANIACH ZEWNĘTRZNYCH</w:t>
      </w:r>
    </w:p>
    <w:p w14:paraId="7D942E09" w14:textId="77777777" w:rsidR="00F66E3F" w:rsidRDefault="00F66E3F" w:rsidP="002F557C">
      <w:pPr>
        <w:pBdr>
          <w:top w:val="single" w:sz="4" w:space="1" w:color="auto"/>
          <w:left w:val="single" w:sz="4" w:space="4" w:color="auto"/>
          <w:bottom w:val="single" w:sz="4" w:space="1" w:color="auto"/>
          <w:right w:val="single" w:sz="4" w:space="4" w:color="auto"/>
        </w:pBdr>
        <w:spacing w:line="240" w:lineRule="auto"/>
        <w:ind w:left="567" w:hanging="567"/>
        <w:rPr>
          <w:b/>
          <w:bCs/>
          <w:szCs w:val="22"/>
          <w:lang w:val="pl-PL"/>
        </w:rPr>
      </w:pPr>
    </w:p>
    <w:p w14:paraId="38B70FC6"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l-PL"/>
        </w:rPr>
      </w:pPr>
      <w:r w:rsidRPr="002F557C">
        <w:rPr>
          <w:b/>
          <w:bCs/>
          <w:szCs w:val="22"/>
          <w:lang w:val="pl-PL"/>
        </w:rPr>
        <w:t>ZEWNĘTRZNE OPAKOWANIE TEKTUROWE</w:t>
      </w:r>
    </w:p>
    <w:p w14:paraId="61E4E62F" w14:textId="77777777" w:rsidR="0088302C" w:rsidRPr="002F557C" w:rsidRDefault="0088302C" w:rsidP="002F557C">
      <w:pPr>
        <w:spacing w:line="240" w:lineRule="auto"/>
        <w:rPr>
          <w:szCs w:val="22"/>
          <w:lang w:val="pl-PL"/>
        </w:rPr>
      </w:pPr>
    </w:p>
    <w:p w14:paraId="255F8F50" w14:textId="77777777" w:rsidR="0088302C" w:rsidRPr="002F557C" w:rsidRDefault="0088302C" w:rsidP="002F557C">
      <w:pPr>
        <w:spacing w:line="240" w:lineRule="auto"/>
        <w:rPr>
          <w:noProof/>
          <w:szCs w:val="22"/>
          <w:lang w:val="pl-PL"/>
        </w:rPr>
      </w:pPr>
    </w:p>
    <w:p w14:paraId="5E09BBAA"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pl-PL"/>
        </w:rPr>
      </w:pPr>
      <w:r w:rsidRPr="002F557C">
        <w:rPr>
          <w:b/>
          <w:bCs/>
          <w:szCs w:val="22"/>
          <w:lang w:val="pl-PL"/>
        </w:rPr>
        <w:t>1.</w:t>
      </w:r>
      <w:r w:rsidRPr="002F557C">
        <w:rPr>
          <w:b/>
          <w:bCs/>
          <w:szCs w:val="22"/>
          <w:lang w:val="pl-PL"/>
        </w:rPr>
        <w:tab/>
        <w:t>NAZWA PRODUKTU LECZNICZEGO</w:t>
      </w:r>
    </w:p>
    <w:p w14:paraId="36714D2A" w14:textId="77777777" w:rsidR="0088302C" w:rsidRPr="002F557C" w:rsidRDefault="0088302C" w:rsidP="002F557C">
      <w:pPr>
        <w:keepNext/>
        <w:keepLines/>
        <w:spacing w:line="240" w:lineRule="auto"/>
        <w:rPr>
          <w:noProof/>
          <w:szCs w:val="22"/>
          <w:lang w:val="pl-PL"/>
        </w:rPr>
      </w:pPr>
    </w:p>
    <w:p w14:paraId="33AA0705" w14:textId="77777777" w:rsidR="0088302C" w:rsidRPr="002F557C" w:rsidRDefault="0088302C" w:rsidP="002F557C">
      <w:pPr>
        <w:keepNext/>
        <w:keepLines/>
        <w:spacing w:line="240" w:lineRule="auto"/>
        <w:rPr>
          <w:noProof/>
          <w:szCs w:val="22"/>
          <w:lang w:val="pl-PL"/>
        </w:rPr>
      </w:pPr>
      <w:r w:rsidRPr="002F557C">
        <w:rPr>
          <w:szCs w:val="22"/>
          <w:lang w:val="pl-PL"/>
        </w:rPr>
        <w:t>Duaklir Genuair 340</w:t>
      </w:r>
      <w:r w:rsidR="00350B63">
        <w:rPr>
          <w:szCs w:val="22"/>
          <w:lang w:val="pl-PL"/>
        </w:rPr>
        <w:t xml:space="preserve"> mikrogramów</w:t>
      </w:r>
      <w:r w:rsidRPr="002F557C">
        <w:rPr>
          <w:szCs w:val="22"/>
          <w:lang w:val="pl-PL"/>
        </w:rPr>
        <w:t>/12 mikrogramów proszek do inhalacji</w:t>
      </w:r>
    </w:p>
    <w:p w14:paraId="1CDC1E97" w14:textId="77777777" w:rsidR="0088302C" w:rsidRPr="002F557C" w:rsidRDefault="002B0CDB" w:rsidP="002F557C">
      <w:pPr>
        <w:spacing w:line="240" w:lineRule="auto"/>
        <w:rPr>
          <w:noProof/>
          <w:szCs w:val="22"/>
          <w:lang w:val="pl-PL"/>
        </w:rPr>
      </w:pPr>
      <w:r>
        <w:rPr>
          <w:szCs w:val="22"/>
          <w:lang w:val="pl-PL"/>
        </w:rPr>
        <w:t>a</w:t>
      </w:r>
      <w:r w:rsidR="00C5206E" w:rsidRPr="0064238B">
        <w:rPr>
          <w:szCs w:val="22"/>
          <w:lang w:val="pl-PL"/>
        </w:rPr>
        <w:t>klidyn</w:t>
      </w:r>
      <w:r>
        <w:rPr>
          <w:szCs w:val="22"/>
          <w:lang w:val="pl-PL"/>
        </w:rPr>
        <w:t>a</w:t>
      </w:r>
      <w:r w:rsidR="0088302C" w:rsidRPr="002F557C">
        <w:rPr>
          <w:szCs w:val="22"/>
          <w:lang w:val="pl-PL"/>
        </w:rPr>
        <w:t>/formoterolu</w:t>
      </w:r>
      <w:r w:rsidR="007825DD">
        <w:rPr>
          <w:szCs w:val="22"/>
          <w:lang w:val="pl-PL"/>
        </w:rPr>
        <w:t xml:space="preserve"> fumaran dwuwodny</w:t>
      </w:r>
    </w:p>
    <w:p w14:paraId="438E3D2E" w14:textId="77777777" w:rsidR="0088302C" w:rsidRPr="002F557C" w:rsidRDefault="0088302C" w:rsidP="002F557C">
      <w:pPr>
        <w:spacing w:line="240" w:lineRule="auto"/>
        <w:rPr>
          <w:noProof/>
          <w:szCs w:val="22"/>
          <w:lang w:val="pl-PL"/>
        </w:rPr>
      </w:pPr>
    </w:p>
    <w:p w14:paraId="42CDDBA3" w14:textId="77777777" w:rsidR="0088302C" w:rsidRPr="002F557C" w:rsidRDefault="0088302C" w:rsidP="002F557C">
      <w:pPr>
        <w:spacing w:line="240" w:lineRule="auto"/>
        <w:rPr>
          <w:noProof/>
          <w:szCs w:val="22"/>
          <w:lang w:val="pl-PL"/>
        </w:rPr>
      </w:pPr>
    </w:p>
    <w:p w14:paraId="6E6FD274"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pl-PL"/>
        </w:rPr>
      </w:pPr>
      <w:r w:rsidRPr="002F557C">
        <w:rPr>
          <w:b/>
          <w:bCs/>
          <w:szCs w:val="22"/>
          <w:lang w:val="pl-PL"/>
        </w:rPr>
        <w:t>2.</w:t>
      </w:r>
      <w:r w:rsidRPr="002F557C">
        <w:rPr>
          <w:b/>
          <w:bCs/>
          <w:szCs w:val="22"/>
          <w:lang w:val="pl-PL"/>
        </w:rPr>
        <w:tab/>
        <w:t>ZAWARTOŚĆ SUBSTANCJI CZYNN</w:t>
      </w:r>
      <w:r w:rsidR="007825DD">
        <w:rPr>
          <w:b/>
          <w:bCs/>
          <w:szCs w:val="22"/>
          <w:lang w:val="pl-PL"/>
        </w:rPr>
        <w:t>YCH</w:t>
      </w:r>
    </w:p>
    <w:p w14:paraId="52E9AEF7" w14:textId="77777777" w:rsidR="0088302C" w:rsidRPr="002F557C" w:rsidRDefault="0088302C" w:rsidP="002F557C">
      <w:pPr>
        <w:keepNext/>
        <w:keepLines/>
        <w:spacing w:line="240" w:lineRule="auto"/>
        <w:rPr>
          <w:noProof/>
          <w:szCs w:val="22"/>
          <w:lang w:val="pl-PL"/>
        </w:rPr>
      </w:pPr>
    </w:p>
    <w:p w14:paraId="69EA1943" w14:textId="77777777" w:rsidR="0088302C" w:rsidRPr="002F557C" w:rsidRDefault="0088302C" w:rsidP="007825DD">
      <w:pPr>
        <w:keepNext/>
        <w:keepLines/>
        <w:spacing w:line="240" w:lineRule="auto"/>
        <w:rPr>
          <w:noProof/>
          <w:szCs w:val="22"/>
          <w:lang w:val="pl-PL"/>
        </w:rPr>
      </w:pPr>
      <w:r w:rsidRPr="002F557C">
        <w:rPr>
          <w:szCs w:val="22"/>
          <w:lang w:val="pl-PL"/>
        </w:rPr>
        <w:t xml:space="preserve">Każda dostarczona dawka zawiera 396 mikrogramów </w:t>
      </w:r>
      <w:r w:rsidR="002B0CDB">
        <w:rPr>
          <w:szCs w:val="22"/>
          <w:lang w:val="pl-PL"/>
        </w:rPr>
        <w:t>bromku</w:t>
      </w:r>
      <w:r w:rsidR="002B0CDB" w:rsidRPr="002F557C">
        <w:rPr>
          <w:szCs w:val="22"/>
          <w:lang w:val="pl-PL"/>
        </w:rPr>
        <w:t xml:space="preserve"> </w:t>
      </w:r>
      <w:r w:rsidR="00093CAB">
        <w:rPr>
          <w:szCs w:val="22"/>
          <w:lang w:val="pl-PL"/>
        </w:rPr>
        <w:t>aklidyn</w:t>
      </w:r>
      <w:r w:rsidR="002B0CDB">
        <w:rPr>
          <w:szCs w:val="22"/>
          <w:lang w:val="pl-PL"/>
        </w:rPr>
        <w:t>y</w:t>
      </w:r>
      <w:r w:rsidR="00093CAB">
        <w:rPr>
          <w:szCs w:val="22"/>
          <w:lang w:val="pl-PL"/>
        </w:rPr>
        <w:t xml:space="preserve"> </w:t>
      </w:r>
      <w:r w:rsidRPr="002F557C">
        <w:rPr>
          <w:szCs w:val="22"/>
          <w:lang w:val="pl-PL"/>
        </w:rPr>
        <w:t>(</w:t>
      </w:r>
      <w:r w:rsidR="007825DD">
        <w:rPr>
          <w:szCs w:val="22"/>
          <w:lang w:val="pl-PL"/>
        </w:rPr>
        <w:t>co odpowiada</w:t>
      </w:r>
      <w:r w:rsidRPr="002F557C">
        <w:rPr>
          <w:szCs w:val="22"/>
          <w:lang w:val="pl-PL"/>
        </w:rPr>
        <w:t xml:space="preserve"> 340 mikrogram</w:t>
      </w:r>
      <w:r w:rsidR="007825DD">
        <w:rPr>
          <w:szCs w:val="22"/>
          <w:lang w:val="pl-PL"/>
        </w:rPr>
        <w:t>om</w:t>
      </w:r>
      <w:r w:rsidRPr="002F557C">
        <w:rPr>
          <w:szCs w:val="22"/>
          <w:lang w:val="pl-PL"/>
        </w:rPr>
        <w:t xml:space="preserve"> </w:t>
      </w:r>
      <w:r w:rsidR="00C5206E" w:rsidRPr="0064238B">
        <w:rPr>
          <w:szCs w:val="22"/>
          <w:lang w:val="pl-PL"/>
        </w:rPr>
        <w:t>aklidyn</w:t>
      </w:r>
      <w:r w:rsidR="002B0CDB">
        <w:rPr>
          <w:szCs w:val="22"/>
          <w:lang w:val="pl-PL"/>
        </w:rPr>
        <w:t>y</w:t>
      </w:r>
      <w:r w:rsidRPr="002F557C">
        <w:rPr>
          <w:szCs w:val="22"/>
          <w:lang w:val="pl-PL"/>
        </w:rPr>
        <w:t>) oraz 11,8 mikrogramów formoterolu</w:t>
      </w:r>
      <w:r w:rsidR="007825DD" w:rsidRPr="007825DD">
        <w:rPr>
          <w:szCs w:val="22"/>
          <w:lang w:val="pl-PL"/>
        </w:rPr>
        <w:t xml:space="preserve"> </w:t>
      </w:r>
      <w:r w:rsidR="007825DD" w:rsidRPr="002F557C">
        <w:rPr>
          <w:szCs w:val="22"/>
          <w:lang w:val="pl-PL"/>
        </w:rPr>
        <w:t>fumaranu</w:t>
      </w:r>
      <w:r w:rsidR="007825DD" w:rsidRPr="007825DD">
        <w:rPr>
          <w:szCs w:val="22"/>
          <w:lang w:val="pl-PL"/>
        </w:rPr>
        <w:t xml:space="preserve"> </w:t>
      </w:r>
      <w:r w:rsidR="007825DD" w:rsidRPr="002F557C">
        <w:rPr>
          <w:szCs w:val="22"/>
          <w:lang w:val="pl-PL"/>
        </w:rPr>
        <w:t>dwuwodnego</w:t>
      </w:r>
      <w:r w:rsidRPr="002F557C">
        <w:rPr>
          <w:szCs w:val="22"/>
          <w:lang w:val="pl-PL"/>
        </w:rPr>
        <w:t>.</w:t>
      </w:r>
    </w:p>
    <w:p w14:paraId="54D80FE2" w14:textId="77777777" w:rsidR="0088302C" w:rsidRPr="002F557C" w:rsidRDefault="0088302C" w:rsidP="002F557C">
      <w:pPr>
        <w:spacing w:line="240" w:lineRule="auto"/>
        <w:rPr>
          <w:noProof/>
          <w:szCs w:val="22"/>
          <w:lang w:val="pl-PL"/>
        </w:rPr>
      </w:pPr>
    </w:p>
    <w:p w14:paraId="7FE62432" w14:textId="77777777" w:rsidR="0088302C" w:rsidRPr="002F557C" w:rsidRDefault="0088302C" w:rsidP="002F557C">
      <w:pPr>
        <w:spacing w:line="240" w:lineRule="auto"/>
        <w:rPr>
          <w:noProof/>
          <w:szCs w:val="22"/>
          <w:lang w:val="pl-PL"/>
        </w:rPr>
      </w:pPr>
    </w:p>
    <w:p w14:paraId="3B077CDD"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pl-PL"/>
        </w:rPr>
      </w:pPr>
      <w:r w:rsidRPr="002F557C">
        <w:rPr>
          <w:b/>
          <w:bCs/>
          <w:szCs w:val="22"/>
          <w:lang w:val="pl-PL"/>
        </w:rPr>
        <w:t>3.</w:t>
      </w:r>
      <w:r w:rsidRPr="002F557C">
        <w:rPr>
          <w:b/>
          <w:bCs/>
          <w:szCs w:val="22"/>
          <w:lang w:val="pl-PL"/>
        </w:rPr>
        <w:tab/>
        <w:t>WYKAZ SUBSTANCJI POMOCNICZYCH</w:t>
      </w:r>
    </w:p>
    <w:p w14:paraId="294DF6F0" w14:textId="77777777" w:rsidR="0088302C" w:rsidRPr="002F557C" w:rsidRDefault="0088302C" w:rsidP="002F557C">
      <w:pPr>
        <w:keepNext/>
        <w:keepLines/>
        <w:spacing w:line="240" w:lineRule="auto"/>
        <w:rPr>
          <w:noProof/>
          <w:szCs w:val="22"/>
          <w:lang w:val="pl-PL"/>
        </w:rPr>
      </w:pPr>
    </w:p>
    <w:p w14:paraId="2F07280F" w14:textId="77777777" w:rsidR="0088302C" w:rsidRPr="002F557C" w:rsidRDefault="0088302C" w:rsidP="002F557C">
      <w:pPr>
        <w:keepNext/>
        <w:keepLines/>
        <w:spacing w:line="240" w:lineRule="auto"/>
        <w:rPr>
          <w:noProof/>
          <w:szCs w:val="22"/>
          <w:lang w:val="pl-PL"/>
        </w:rPr>
      </w:pPr>
      <w:r w:rsidRPr="002F557C">
        <w:rPr>
          <w:szCs w:val="22"/>
          <w:lang w:val="pl-PL"/>
        </w:rPr>
        <w:t xml:space="preserve">Zawiera także laktozę </w:t>
      </w:r>
    </w:p>
    <w:p w14:paraId="40989D3E" w14:textId="77777777" w:rsidR="0088302C" w:rsidRPr="002F557C" w:rsidRDefault="0088302C" w:rsidP="002F557C">
      <w:pPr>
        <w:spacing w:line="240" w:lineRule="auto"/>
        <w:rPr>
          <w:noProof/>
          <w:szCs w:val="22"/>
          <w:lang w:val="pl-PL"/>
        </w:rPr>
      </w:pPr>
      <w:r w:rsidRPr="002F557C">
        <w:rPr>
          <w:szCs w:val="22"/>
          <w:highlight w:val="lightGray"/>
          <w:lang w:val="pl-PL"/>
        </w:rPr>
        <w:t>Więcej informacji</w:t>
      </w:r>
      <w:r>
        <w:rPr>
          <w:szCs w:val="22"/>
          <w:highlight w:val="lightGray"/>
          <w:lang w:val="pl-PL"/>
        </w:rPr>
        <w:t xml:space="preserve"> znajduje się w ulotce</w:t>
      </w:r>
      <w:r w:rsidRPr="002F557C">
        <w:rPr>
          <w:szCs w:val="22"/>
          <w:highlight w:val="lightGray"/>
          <w:lang w:val="pl-PL"/>
        </w:rPr>
        <w:t>.</w:t>
      </w:r>
    </w:p>
    <w:p w14:paraId="39D52C8A" w14:textId="77777777" w:rsidR="0088302C" w:rsidRPr="002F557C" w:rsidRDefault="0088302C" w:rsidP="002F557C">
      <w:pPr>
        <w:spacing w:line="240" w:lineRule="auto"/>
        <w:rPr>
          <w:noProof/>
          <w:szCs w:val="22"/>
          <w:lang w:val="pl-PL"/>
        </w:rPr>
      </w:pPr>
    </w:p>
    <w:p w14:paraId="421A7BE1" w14:textId="77777777" w:rsidR="0088302C" w:rsidRPr="002F557C" w:rsidRDefault="0088302C" w:rsidP="002F557C">
      <w:pPr>
        <w:spacing w:line="240" w:lineRule="auto"/>
        <w:rPr>
          <w:noProof/>
          <w:szCs w:val="22"/>
          <w:lang w:val="pl-PL"/>
        </w:rPr>
      </w:pPr>
    </w:p>
    <w:p w14:paraId="0D0F4719"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pl-PL"/>
        </w:rPr>
      </w:pPr>
      <w:r w:rsidRPr="002F557C">
        <w:rPr>
          <w:b/>
          <w:bCs/>
          <w:szCs w:val="22"/>
          <w:lang w:val="pl-PL"/>
        </w:rPr>
        <w:t>4.</w:t>
      </w:r>
      <w:r w:rsidRPr="002F557C">
        <w:rPr>
          <w:b/>
          <w:bCs/>
          <w:szCs w:val="22"/>
          <w:lang w:val="pl-PL"/>
        </w:rPr>
        <w:tab/>
        <w:t>POSTAĆ FARMACEUTYCZNA I ZAWARTOŚĆ OPAKOWANIA</w:t>
      </w:r>
    </w:p>
    <w:p w14:paraId="1E275430" w14:textId="77777777" w:rsidR="0088302C" w:rsidRPr="002F557C" w:rsidRDefault="0088302C" w:rsidP="002F557C">
      <w:pPr>
        <w:keepNext/>
        <w:keepLines/>
        <w:spacing w:line="240" w:lineRule="auto"/>
        <w:rPr>
          <w:noProof/>
          <w:szCs w:val="22"/>
          <w:lang w:val="pl-PL"/>
        </w:rPr>
      </w:pPr>
    </w:p>
    <w:p w14:paraId="65D58190" w14:textId="77777777" w:rsidR="004B44C7" w:rsidRDefault="004B44C7" w:rsidP="002F557C">
      <w:pPr>
        <w:keepNext/>
        <w:keepLines/>
        <w:tabs>
          <w:tab w:val="clear" w:pos="567"/>
        </w:tabs>
        <w:spacing w:line="240" w:lineRule="auto"/>
        <w:rPr>
          <w:szCs w:val="22"/>
          <w:lang w:val="pl-PL"/>
        </w:rPr>
      </w:pPr>
      <w:r w:rsidRPr="00261CC9">
        <w:rPr>
          <w:szCs w:val="22"/>
          <w:highlight w:val="lightGray"/>
          <w:lang w:val="pl-PL"/>
        </w:rPr>
        <w:t>Proszek do inhalacji</w:t>
      </w:r>
    </w:p>
    <w:p w14:paraId="4AD86022" w14:textId="77777777" w:rsidR="0040370E" w:rsidRDefault="0040370E" w:rsidP="002F557C">
      <w:pPr>
        <w:keepNext/>
        <w:keepLines/>
        <w:tabs>
          <w:tab w:val="clear" w:pos="567"/>
        </w:tabs>
        <w:spacing w:line="240" w:lineRule="auto"/>
        <w:rPr>
          <w:szCs w:val="22"/>
          <w:lang w:val="pl-PL"/>
        </w:rPr>
      </w:pPr>
      <w:r w:rsidRPr="002F557C">
        <w:rPr>
          <w:szCs w:val="22"/>
          <w:lang w:val="pl-PL"/>
        </w:rPr>
        <w:t>1</w:t>
      </w:r>
      <w:r>
        <w:rPr>
          <w:szCs w:val="22"/>
          <w:lang w:val="pl-PL"/>
        </w:rPr>
        <w:t> </w:t>
      </w:r>
      <w:r w:rsidRPr="002F557C">
        <w:rPr>
          <w:szCs w:val="22"/>
          <w:lang w:val="pl-PL"/>
        </w:rPr>
        <w:t xml:space="preserve">inhalator zawierający </w:t>
      </w:r>
      <w:r>
        <w:rPr>
          <w:szCs w:val="22"/>
          <w:lang w:val="pl-PL"/>
        </w:rPr>
        <w:t>3</w:t>
      </w:r>
      <w:r w:rsidRPr="002F557C">
        <w:rPr>
          <w:szCs w:val="22"/>
          <w:lang w:val="pl-PL"/>
        </w:rPr>
        <w:t>0 dawek</w:t>
      </w:r>
    </w:p>
    <w:p w14:paraId="69ECC4A0" w14:textId="77777777" w:rsidR="0088302C" w:rsidRPr="00D44C5A" w:rsidRDefault="0088302C" w:rsidP="002F557C">
      <w:pPr>
        <w:keepNext/>
        <w:keepLines/>
        <w:tabs>
          <w:tab w:val="clear" w:pos="567"/>
        </w:tabs>
        <w:spacing w:line="240" w:lineRule="auto"/>
        <w:rPr>
          <w:szCs w:val="22"/>
          <w:highlight w:val="lightGray"/>
          <w:shd w:val="clear" w:color="auto" w:fill="E0E0E0"/>
          <w:lang w:val="pl-PL"/>
        </w:rPr>
      </w:pPr>
      <w:r w:rsidRPr="00D44C5A">
        <w:rPr>
          <w:szCs w:val="22"/>
          <w:highlight w:val="lightGray"/>
          <w:shd w:val="clear" w:color="auto" w:fill="E0E0E0"/>
          <w:lang w:val="pl-PL"/>
        </w:rPr>
        <w:t>1 inhalator zawierający 60 dawek</w:t>
      </w:r>
    </w:p>
    <w:p w14:paraId="3B402AE2" w14:textId="77777777" w:rsidR="0088302C" w:rsidRPr="002F557C" w:rsidRDefault="0088302C" w:rsidP="002F557C">
      <w:pPr>
        <w:tabs>
          <w:tab w:val="clear" w:pos="567"/>
        </w:tabs>
        <w:spacing w:line="240" w:lineRule="auto"/>
        <w:rPr>
          <w:noProof/>
          <w:szCs w:val="22"/>
          <w:lang w:val="pl-PL"/>
        </w:rPr>
      </w:pPr>
      <w:r w:rsidRPr="00D44C5A">
        <w:rPr>
          <w:szCs w:val="22"/>
          <w:highlight w:val="lightGray"/>
          <w:shd w:val="clear" w:color="auto" w:fill="E0E0E0"/>
          <w:lang w:val="pl-PL"/>
        </w:rPr>
        <w:t>3 inhalatory, z których każdy zawiera 60 dawek</w:t>
      </w:r>
    </w:p>
    <w:p w14:paraId="27B9E423" w14:textId="77777777" w:rsidR="0088302C" w:rsidRPr="002F557C" w:rsidRDefault="0088302C" w:rsidP="002F557C">
      <w:pPr>
        <w:spacing w:line="240" w:lineRule="auto"/>
        <w:rPr>
          <w:noProof/>
          <w:szCs w:val="22"/>
          <w:lang w:val="pl-PL"/>
        </w:rPr>
      </w:pPr>
    </w:p>
    <w:p w14:paraId="2171E9DC" w14:textId="77777777" w:rsidR="0088302C" w:rsidRPr="002F557C" w:rsidRDefault="0088302C" w:rsidP="002F557C">
      <w:pPr>
        <w:spacing w:line="240" w:lineRule="auto"/>
        <w:rPr>
          <w:noProof/>
          <w:szCs w:val="22"/>
          <w:lang w:val="pl-PL"/>
        </w:rPr>
      </w:pPr>
    </w:p>
    <w:p w14:paraId="2A2559EA"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pl-PL"/>
        </w:rPr>
      </w:pPr>
      <w:r w:rsidRPr="002F557C">
        <w:rPr>
          <w:b/>
          <w:bCs/>
          <w:szCs w:val="22"/>
          <w:lang w:val="pl-PL"/>
        </w:rPr>
        <w:t>5.</w:t>
      </w:r>
      <w:r w:rsidRPr="002F557C">
        <w:rPr>
          <w:b/>
          <w:bCs/>
          <w:szCs w:val="22"/>
          <w:lang w:val="pl-PL"/>
        </w:rPr>
        <w:tab/>
        <w:t>SPOSÓB I DROGA PODANIA</w:t>
      </w:r>
    </w:p>
    <w:p w14:paraId="75F73A4D" w14:textId="77777777" w:rsidR="0088302C" w:rsidRPr="002F557C" w:rsidRDefault="0088302C" w:rsidP="002F557C">
      <w:pPr>
        <w:keepNext/>
        <w:keepLines/>
        <w:tabs>
          <w:tab w:val="clear" w:pos="567"/>
        </w:tabs>
        <w:spacing w:line="240" w:lineRule="auto"/>
        <w:rPr>
          <w:noProof/>
          <w:szCs w:val="22"/>
          <w:lang w:val="pl-PL"/>
        </w:rPr>
      </w:pPr>
    </w:p>
    <w:p w14:paraId="28848313" w14:textId="77777777" w:rsidR="0088302C" w:rsidRPr="002F557C" w:rsidRDefault="0088302C" w:rsidP="002F557C">
      <w:pPr>
        <w:spacing w:line="240" w:lineRule="auto"/>
        <w:rPr>
          <w:noProof/>
          <w:szCs w:val="22"/>
          <w:lang w:val="pl-PL"/>
        </w:rPr>
      </w:pPr>
      <w:r w:rsidRPr="002F557C">
        <w:rPr>
          <w:szCs w:val="22"/>
          <w:lang w:val="pl-PL"/>
        </w:rPr>
        <w:t>Należy zapoznać się z treścią ulotki przed zastosowaniem leku.</w:t>
      </w:r>
    </w:p>
    <w:p w14:paraId="7EA54757" w14:textId="77777777" w:rsidR="004B44C7" w:rsidRPr="002F557C" w:rsidRDefault="004B44C7" w:rsidP="002F557C">
      <w:pPr>
        <w:spacing w:line="240" w:lineRule="auto"/>
        <w:rPr>
          <w:noProof/>
          <w:szCs w:val="22"/>
          <w:lang w:val="pl-PL"/>
        </w:rPr>
      </w:pPr>
      <w:r>
        <w:rPr>
          <w:noProof/>
          <w:szCs w:val="22"/>
          <w:lang w:val="pl-PL"/>
        </w:rPr>
        <w:t>Podanie wziewne</w:t>
      </w:r>
    </w:p>
    <w:p w14:paraId="25AED3D6" w14:textId="77777777" w:rsidR="0088302C" w:rsidRPr="002F557C" w:rsidRDefault="0088302C" w:rsidP="002F557C">
      <w:pPr>
        <w:spacing w:line="240" w:lineRule="auto"/>
        <w:rPr>
          <w:noProof/>
          <w:szCs w:val="22"/>
          <w:lang w:val="pl-PL"/>
        </w:rPr>
      </w:pPr>
    </w:p>
    <w:p w14:paraId="3F017CB4"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pl-PL"/>
        </w:rPr>
      </w:pPr>
      <w:r w:rsidRPr="002F557C">
        <w:rPr>
          <w:b/>
          <w:bCs/>
          <w:szCs w:val="22"/>
          <w:lang w:val="pl-PL"/>
        </w:rPr>
        <w:t>6.</w:t>
      </w:r>
      <w:r w:rsidRPr="002F557C">
        <w:rPr>
          <w:b/>
          <w:bCs/>
          <w:szCs w:val="22"/>
          <w:lang w:val="pl-PL"/>
        </w:rPr>
        <w:tab/>
        <w:t>OSTRZEŻENIE DOTYCZĄCE PRZECHOWYWANIA PRODUKTU LECZNICZEGO W MIEJSCU NIEWIDOCZNYM I NIEDOSTĘPNYM DLA DZIECI</w:t>
      </w:r>
    </w:p>
    <w:p w14:paraId="3719D591" w14:textId="77777777" w:rsidR="0088302C" w:rsidRPr="002F557C" w:rsidRDefault="0088302C" w:rsidP="002F557C">
      <w:pPr>
        <w:keepNext/>
        <w:keepLines/>
        <w:spacing w:line="240" w:lineRule="auto"/>
        <w:rPr>
          <w:noProof/>
          <w:szCs w:val="22"/>
          <w:lang w:val="pl-PL"/>
        </w:rPr>
      </w:pPr>
    </w:p>
    <w:p w14:paraId="7522DCC9" w14:textId="77777777" w:rsidR="0088302C" w:rsidRPr="002F557C" w:rsidRDefault="0088302C" w:rsidP="002F557C">
      <w:pPr>
        <w:keepNext/>
        <w:keepLines/>
        <w:spacing w:line="240" w:lineRule="auto"/>
        <w:outlineLvl w:val="0"/>
        <w:rPr>
          <w:noProof/>
          <w:szCs w:val="22"/>
          <w:lang w:val="pl-PL"/>
        </w:rPr>
      </w:pPr>
      <w:r w:rsidRPr="002F557C">
        <w:rPr>
          <w:szCs w:val="22"/>
          <w:lang w:val="pl-PL"/>
        </w:rPr>
        <w:t>Lek przechowywać w miejscu niewidocznym i niedostępnym dla dzieci.</w:t>
      </w:r>
    </w:p>
    <w:p w14:paraId="557D054D" w14:textId="77777777" w:rsidR="0088302C" w:rsidRPr="002F557C" w:rsidRDefault="0088302C" w:rsidP="002F557C">
      <w:pPr>
        <w:spacing w:line="240" w:lineRule="auto"/>
        <w:rPr>
          <w:noProof/>
          <w:szCs w:val="22"/>
          <w:lang w:val="pl-PL"/>
        </w:rPr>
      </w:pPr>
    </w:p>
    <w:p w14:paraId="38414599" w14:textId="77777777" w:rsidR="0088302C" w:rsidRPr="002F557C" w:rsidRDefault="0088302C" w:rsidP="002F557C">
      <w:pPr>
        <w:spacing w:line="240" w:lineRule="auto"/>
        <w:rPr>
          <w:noProof/>
          <w:szCs w:val="22"/>
          <w:lang w:val="pl-PL"/>
        </w:rPr>
      </w:pPr>
    </w:p>
    <w:p w14:paraId="3B17C444"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pl-PL"/>
        </w:rPr>
      </w:pPr>
      <w:r w:rsidRPr="002F557C">
        <w:rPr>
          <w:b/>
          <w:bCs/>
          <w:szCs w:val="22"/>
          <w:lang w:val="pl-PL"/>
        </w:rPr>
        <w:t>7.</w:t>
      </w:r>
      <w:r w:rsidRPr="002F557C">
        <w:rPr>
          <w:b/>
          <w:bCs/>
          <w:szCs w:val="22"/>
          <w:lang w:val="pl-PL"/>
        </w:rPr>
        <w:tab/>
        <w:t>INNE OSTRZEŻENIA SPECJALNE, JEŚLI KONIECZNE</w:t>
      </w:r>
    </w:p>
    <w:p w14:paraId="19D13BB3" w14:textId="77777777" w:rsidR="0088302C" w:rsidRPr="002F557C" w:rsidRDefault="0088302C" w:rsidP="002F557C">
      <w:pPr>
        <w:spacing w:line="240" w:lineRule="auto"/>
        <w:rPr>
          <w:noProof/>
          <w:szCs w:val="22"/>
          <w:lang w:val="pl-PL"/>
        </w:rPr>
      </w:pPr>
    </w:p>
    <w:p w14:paraId="0AEBF116" w14:textId="77777777" w:rsidR="0088302C" w:rsidRPr="002F557C" w:rsidRDefault="0088302C" w:rsidP="002F557C">
      <w:pPr>
        <w:tabs>
          <w:tab w:val="left" w:pos="749"/>
        </w:tabs>
        <w:spacing w:line="240" w:lineRule="auto"/>
        <w:rPr>
          <w:szCs w:val="22"/>
          <w:lang w:val="pl-PL"/>
        </w:rPr>
      </w:pPr>
    </w:p>
    <w:p w14:paraId="188C8F2B"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pl-PL"/>
        </w:rPr>
      </w:pPr>
      <w:r w:rsidRPr="002F557C">
        <w:rPr>
          <w:b/>
          <w:bCs/>
          <w:szCs w:val="22"/>
          <w:lang w:val="pl-PL"/>
        </w:rPr>
        <w:t>8.</w:t>
      </w:r>
      <w:r w:rsidRPr="002F557C">
        <w:rPr>
          <w:b/>
          <w:bCs/>
          <w:szCs w:val="22"/>
          <w:lang w:val="pl-PL"/>
        </w:rPr>
        <w:tab/>
        <w:t>TERMIN WAŻNOŚCI</w:t>
      </w:r>
    </w:p>
    <w:p w14:paraId="635D249C" w14:textId="77777777" w:rsidR="0088302C" w:rsidRPr="002F557C" w:rsidRDefault="0088302C" w:rsidP="002F557C">
      <w:pPr>
        <w:keepNext/>
        <w:keepLines/>
        <w:spacing w:line="240" w:lineRule="auto"/>
        <w:rPr>
          <w:szCs w:val="22"/>
          <w:lang w:val="pl-PL"/>
        </w:rPr>
      </w:pPr>
    </w:p>
    <w:p w14:paraId="07525329" w14:textId="77777777" w:rsidR="0088302C" w:rsidRPr="002F557C" w:rsidRDefault="0088302C" w:rsidP="002F557C">
      <w:pPr>
        <w:keepNext/>
        <w:keepLines/>
        <w:spacing w:line="240" w:lineRule="auto"/>
        <w:rPr>
          <w:noProof/>
          <w:szCs w:val="22"/>
          <w:lang w:val="pl-PL"/>
        </w:rPr>
      </w:pPr>
      <w:r w:rsidRPr="002F557C">
        <w:rPr>
          <w:szCs w:val="22"/>
          <w:lang w:val="pl-PL"/>
        </w:rPr>
        <w:t xml:space="preserve">Termin ważności (EXP) </w:t>
      </w:r>
    </w:p>
    <w:p w14:paraId="7C4D013D" w14:textId="77777777" w:rsidR="0088302C" w:rsidRDefault="0088302C" w:rsidP="002F557C">
      <w:pPr>
        <w:spacing w:line="240" w:lineRule="auto"/>
        <w:rPr>
          <w:noProof/>
          <w:szCs w:val="22"/>
          <w:lang w:val="pl-PL"/>
        </w:rPr>
      </w:pPr>
    </w:p>
    <w:p w14:paraId="31358DF4" w14:textId="77777777" w:rsidR="0088302C" w:rsidRPr="002F557C" w:rsidRDefault="0088302C" w:rsidP="002F557C">
      <w:pPr>
        <w:spacing w:line="240" w:lineRule="auto"/>
        <w:rPr>
          <w:noProof/>
          <w:szCs w:val="22"/>
          <w:lang w:val="pl-PL"/>
        </w:rPr>
      </w:pPr>
      <w:r w:rsidRPr="002F557C">
        <w:rPr>
          <w:szCs w:val="22"/>
          <w:lang w:val="pl-PL"/>
        </w:rPr>
        <w:t>Zużyć w ciągu 60 dni od otwarcia torebki.</w:t>
      </w:r>
    </w:p>
    <w:p w14:paraId="6E9388CD" w14:textId="77777777" w:rsidR="0088302C" w:rsidRDefault="0088302C" w:rsidP="002F557C">
      <w:pPr>
        <w:spacing w:line="240" w:lineRule="auto"/>
        <w:rPr>
          <w:noProof/>
          <w:szCs w:val="22"/>
          <w:lang w:val="pl-PL"/>
        </w:rPr>
      </w:pPr>
    </w:p>
    <w:p w14:paraId="2CF42566" w14:textId="77777777" w:rsidR="007825DD" w:rsidRPr="002F557C" w:rsidRDefault="007825DD" w:rsidP="002F557C">
      <w:pPr>
        <w:spacing w:line="240" w:lineRule="auto"/>
        <w:rPr>
          <w:noProof/>
          <w:szCs w:val="22"/>
          <w:lang w:val="pl-PL"/>
        </w:rPr>
      </w:pPr>
    </w:p>
    <w:p w14:paraId="2D4B7686"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lang w:val="pl-PL"/>
        </w:rPr>
      </w:pPr>
      <w:r w:rsidRPr="002F557C">
        <w:rPr>
          <w:b/>
          <w:bCs/>
          <w:szCs w:val="22"/>
          <w:lang w:val="pl-PL"/>
        </w:rPr>
        <w:lastRenderedPageBreak/>
        <w:t>9.</w:t>
      </w:r>
      <w:r w:rsidRPr="002F557C">
        <w:rPr>
          <w:b/>
          <w:bCs/>
          <w:szCs w:val="22"/>
          <w:lang w:val="pl-PL"/>
        </w:rPr>
        <w:tab/>
        <w:t>WARUNKI PRZECHOWYWANIA</w:t>
      </w:r>
    </w:p>
    <w:p w14:paraId="430EBC8F" w14:textId="77777777" w:rsidR="0088302C" w:rsidRPr="002F557C" w:rsidRDefault="0088302C" w:rsidP="002F557C">
      <w:pPr>
        <w:keepNext/>
        <w:keepLines/>
        <w:spacing w:line="240" w:lineRule="auto"/>
        <w:rPr>
          <w:noProof/>
          <w:szCs w:val="22"/>
          <w:lang w:val="pl-PL"/>
        </w:rPr>
      </w:pPr>
    </w:p>
    <w:p w14:paraId="27649789" w14:textId="77777777" w:rsidR="0088302C" w:rsidRPr="002F557C" w:rsidRDefault="0088302C" w:rsidP="002F557C">
      <w:pPr>
        <w:keepNext/>
        <w:keepLines/>
        <w:tabs>
          <w:tab w:val="clear" w:pos="567"/>
        </w:tabs>
        <w:autoSpaceDE w:val="0"/>
        <w:autoSpaceDN w:val="0"/>
        <w:adjustRightInd w:val="0"/>
        <w:spacing w:line="240" w:lineRule="auto"/>
        <w:rPr>
          <w:szCs w:val="22"/>
          <w:lang w:val="pl-PL"/>
        </w:rPr>
      </w:pPr>
      <w:r w:rsidRPr="002F557C">
        <w:rPr>
          <w:szCs w:val="22"/>
          <w:lang w:val="pl-PL"/>
        </w:rPr>
        <w:t xml:space="preserve">Inhalator Genuair należy przechowywać </w:t>
      </w:r>
      <w:r w:rsidR="00462D85">
        <w:rPr>
          <w:szCs w:val="22"/>
          <w:lang w:val="pl-PL"/>
        </w:rPr>
        <w:t>w</w:t>
      </w:r>
      <w:r w:rsidRPr="002F557C">
        <w:rPr>
          <w:szCs w:val="22"/>
          <w:lang w:val="pl-PL"/>
        </w:rPr>
        <w:t xml:space="preserve"> zamkniętej toreb</w:t>
      </w:r>
      <w:r w:rsidR="00462D85">
        <w:rPr>
          <w:szCs w:val="22"/>
          <w:lang w:val="pl-PL"/>
        </w:rPr>
        <w:t>ce</w:t>
      </w:r>
      <w:r w:rsidRPr="002F557C">
        <w:rPr>
          <w:szCs w:val="22"/>
          <w:lang w:val="pl-PL"/>
        </w:rPr>
        <w:t xml:space="preserve"> ochronnej aż do momentu rozpoczęcia stosowania leku.</w:t>
      </w:r>
    </w:p>
    <w:p w14:paraId="59163796" w14:textId="77777777" w:rsidR="0088302C" w:rsidRPr="002F557C" w:rsidRDefault="0088302C" w:rsidP="002F557C">
      <w:pPr>
        <w:spacing w:line="240" w:lineRule="auto"/>
        <w:ind w:left="567" w:hanging="567"/>
        <w:rPr>
          <w:noProof/>
          <w:szCs w:val="22"/>
          <w:lang w:val="pl-PL"/>
        </w:rPr>
      </w:pPr>
    </w:p>
    <w:p w14:paraId="445F6702" w14:textId="77777777" w:rsidR="0088302C" w:rsidRPr="002F557C" w:rsidRDefault="0088302C" w:rsidP="002F557C">
      <w:pPr>
        <w:spacing w:line="240" w:lineRule="auto"/>
        <w:ind w:left="567" w:hanging="567"/>
        <w:rPr>
          <w:noProof/>
          <w:szCs w:val="22"/>
          <w:lang w:val="pl-PL"/>
        </w:rPr>
      </w:pPr>
    </w:p>
    <w:p w14:paraId="1AFF98B0"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10.</w:t>
      </w:r>
      <w:r w:rsidRPr="002F557C">
        <w:rPr>
          <w:b/>
          <w:bCs/>
          <w:szCs w:val="22"/>
          <w:lang w:val="pl-PL"/>
        </w:rPr>
        <w:tab/>
        <w:t xml:space="preserve">SPECJALNE ŚRODKI OSTROŻNOŚCI DOTYCZĄCE USUWANIA NIEZUŻYTEGO </w:t>
      </w:r>
      <w:r w:rsidRPr="002F557C">
        <w:rPr>
          <w:b/>
          <w:bCs/>
          <w:szCs w:val="22"/>
          <w:lang w:val="pl-PL"/>
        </w:rPr>
        <w:tab/>
        <w:t xml:space="preserve">PRODUKTU LECZNICZEGO LUB POCHODZĄCYCH Z NIEGO ODPADÓW, JEŚLI </w:t>
      </w:r>
      <w:r w:rsidRPr="002F557C">
        <w:rPr>
          <w:b/>
          <w:bCs/>
          <w:szCs w:val="22"/>
          <w:lang w:val="pl-PL"/>
        </w:rPr>
        <w:tab/>
        <w:t>WŁAŚCIWE</w:t>
      </w:r>
    </w:p>
    <w:p w14:paraId="5A914D0F" w14:textId="77777777" w:rsidR="0088302C" w:rsidRPr="002F557C" w:rsidRDefault="0088302C" w:rsidP="002F557C">
      <w:pPr>
        <w:spacing w:line="240" w:lineRule="auto"/>
        <w:rPr>
          <w:noProof/>
          <w:szCs w:val="22"/>
          <w:lang w:val="pl-PL"/>
        </w:rPr>
      </w:pPr>
    </w:p>
    <w:p w14:paraId="13463056" w14:textId="77777777" w:rsidR="0088302C" w:rsidRPr="002F557C" w:rsidRDefault="0088302C" w:rsidP="002F557C">
      <w:pPr>
        <w:spacing w:line="240" w:lineRule="auto"/>
        <w:rPr>
          <w:noProof/>
          <w:szCs w:val="22"/>
          <w:lang w:val="pl-PL"/>
        </w:rPr>
      </w:pPr>
    </w:p>
    <w:p w14:paraId="06B91EB3"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11.</w:t>
      </w:r>
      <w:r w:rsidRPr="002F557C">
        <w:rPr>
          <w:b/>
          <w:bCs/>
          <w:szCs w:val="22"/>
          <w:lang w:val="pl-PL"/>
        </w:rPr>
        <w:tab/>
        <w:t>NAZWA I ADRES PODMIOTU ODPOWIEDZIALNEGO</w:t>
      </w:r>
    </w:p>
    <w:p w14:paraId="06DB6923" w14:textId="77777777" w:rsidR="0088302C" w:rsidRPr="002F557C" w:rsidRDefault="0088302C" w:rsidP="002F557C">
      <w:pPr>
        <w:keepNext/>
        <w:keepLines/>
        <w:spacing w:line="240" w:lineRule="auto"/>
        <w:rPr>
          <w:noProof/>
          <w:szCs w:val="22"/>
          <w:lang w:val="pl-PL"/>
        </w:rPr>
      </w:pPr>
    </w:p>
    <w:p w14:paraId="2A5D085B" w14:textId="77777777" w:rsidR="00013D34" w:rsidRPr="000028BB" w:rsidRDefault="00013D34" w:rsidP="00013D34">
      <w:pPr>
        <w:tabs>
          <w:tab w:val="clear" w:pos="567"/>
          <w:tab w:val="left" w:pos="720"/>
        </w:tabs>
        <w:spacing w:line="240" w:lineRule="auto"/>
        <w:rPr>
          <w:ins w:id="34" w:author="Author"/>
          <w:noProof/>
          <w:szCs w:val="22"/>
        </w:rPr>
      </w:pPr>
      <w:ins w:id="35" w:author="Author">
        <w:r w:rsidRPr="000028BB">
          <w:rPr>
            <w:noProof/>
            <w:szCs w:val="22"/>
          </w:rPr>
          <w:t xml:space="preserve">Azurity Pharmaceuticals Ireland Ltd. </w:t>
        </w:r>
      </w:ins>
    </w:p>
    <w:p w14:paraId="4E165E14" w14:textId="77777777" w:rsidR="00013D34" w:rsidRPr="000028BB" w:rsidRDefault="00013D34" w:rsidP="00013D34">
      <w:pPr>
        <w:tabs>
          <w:tab w:val="clear" w:pos="567"/>
          <w:tab w:val="left" w:pos="720"/>
        </w:tabs>
        <w:spacing w:line="240" w:lineRule="auto"/>
        <w:rPr>
          <w:ins w:id="36" w:author="Author"/>
          <w:noProof/>
          <w:szCs w:val="22"/>
          <w:lang w:val="en-US"/>
        </w:rPr>
      </w:pPr>
      <w:ins w:id="37" w:author="Author">
        <w:r w:rsidRPr="000028BB">
          <w:rPr>
            <w:noProof/>
            <w:szCs w:val="22"/>
            <w:lang w:val="en-US"/>
          </w:rPr>
          <w:t>The Observatory</w:t>
        </w:r>
      </w:ins>
    </w:p>
    <w:p w14:paraId="4B2408FF" w14:textId="77777777" w:rsidR="00013D34" w:rsidRPr="000028BB" w:rsidRDefault="00013D34" w:rsidP="00013D34">
      <w:pPr>
        <w:tabs>
          <w:tab w:val="clear" w:pos="567"/>
          <w:tab w:val="left" w:pos="720"/>
        </w:tabs>
        <w:spacing w:line="240" w:lineRule="auto"/>
        <w:rPr>
          <w:ins w:id="38" w:author="Author"/>
          <w:noProof/>
          <w:szCs w:val="22"/>
          <w:lang w:val="en-US"/>
        </w:rPr>
      </w:pPr>
      <w:ins w:id="39" w:author="Author">
        <w:r w:rsidRPr="000028BB">
          <w:rPr>
            <w:noProof/>
            <w:szCs w:val="22"/>
            <w:lang w:val="en-US"/>
          </w:rPr>
          <w:t>7-11 Sir John Rogerson's Quay</w:t>
        </w:r>
      </w:ins>
    </w:p>
    <w:p w14:paraId="4079EF69" w14:textId="77777777" w:rsidR="00013D34" w:rsidRPr="00CE40D3" w:rsidRDefault="00013D34" w:rsidP="00013D34">
      <w:pPr>
        <w:tabs>
          <w:tab w:val="clear" w:pos="567"/>
          <w:tab w:val="left" w:pos="720"/>
        </w:tabs>
        <w:spacing w:line="240" w:lineRule="auto"/>
        <w:rPr>
          <w:ins w:id="40" w:author="Author"/>
          <w:noProof/>
          <w:szCs w:val="22"/>
          <w:lang w:val="pt-PT"/>
          <w:rPrChange w:id="41" w:author="Author">
            <w:rPr>
              <w:ins w:id="42" w:author="Author"/>
              <w:noProof/>
              <w:szCs w:val="22"/>
              <w:lang w:val="en-US"/>
            </w:rPr>
          </w:rPrChange>
        </w:rPr>
      </w:pPr>
      <w:ins w:id="43" w:author="Author">
        <w:r w:rsidRPr="00CE40D3">
          <w:rPr>
            <w:noProof/>
            <w:szCs w:val="22"/>
            <w:lang w:val="pt-PT"/>
            <w:rPrChange w:id="44" w:author="Author">
              <w:rPr>
                <w:noProof/>
                <w:szCs w:val="22"/>
                <w:lang w:val="en-US"/>
              </w:rPr>
            </w:rPrChange>
          </w:rPr>
          <w:t>Dublin 2, D02 VC42</w:t>
        </w:r>
      </w:ins>
    </w:p>
    <w:p w14:paraId="20E261A5" w14:textId="77777777" w:rsidR="00013D34" w:rsidRPr="00CE40D3" w:rsidRDefault="00013D34" w:rsidP="00013D34">
      <w:pPr>
        <w:tabs>
          <w:tab w:val="clear" w:pos="567"/>
          <w:tab w:val="left" w:pos="720"/>
        </w:tabs>
        <w:spacing w:line="240" w:lineRule="auto"/>
        <w:rPr>
          <w:ins w:id="45" w:author="Author"/>
          <w:noProof/>
          <w:szCs w:val="22"/>
          <w:lang w:val="pt-PT"/>
          <w:rPrChange w:id="46" w:author="Author">
            <w:rPr>
              <w:ins w:id="47" w:author="Author"/>
              <w:noProof/>
              <w:szCs w:val="22"/>
              <w:lang w:val="en-US"/>
            </w:rPr>
          </w:rPrChange>
        </w:rPr>
      </w:pPr>
      <w:ins w:id="48" w:author="Author">
        <w:r w:rsidRPr="00CE40D3">
          <w:rPr>
            <w:noProof/>
            <w:szCs w:val="22"/>
            <w:lang w:val="pt-PT"/>
            <w:rPrChange w:id="49" w:author="Author">
              <w:rPr>
                <w:noProof/>
                <w:szCs w:val="22"/>
                <w:lang w:val="en-US"/>
              </w:rPr>
            </w:rPrChange>
          </w:rPr>
          <w:t>Irlandia</w:t>
        </w:r>
      </w:ins>
    </w:p>
    <w:p w14:paraId="27C8A9E5" w14:textId="77777777" w:rsidR="00B31233" w:rsidRPr="00433018" w:rsidDel="00013D34" w:rsidRDefault="00B31233" w:rsidP="00B31233">
      <w:pPr>
        <w:tabs>
          <w:tab w:val="clear" w:pos="567"/>
        </w:tabs>
        <w:spacing w:line="240" w:lineRule="auto"/>
        <w:rPr>
          <w:del w:id="50" w:author="Author"/>
          <w:noProof/>
          <w:szCs w:val="22"/>
          <w:lang w:val="sv-SE"/>
        </w:rPr>
      </w:pPr>
      <w:del w:id="51" w:author="Author">
        <w:r w:rsidRPr="00433018" w:rsidDel="00013D34">
          <w:rPr>
            <w:noProof/>
            <w:szCs w:val="22"/>
            <w:lang w:val="sv-SE"/>
          </w:rPr>
          <w:delText xml:space="preserve">Covis Pharma Europe B.V. </w:delText>
        </w:r>
      </w:del>
    </w:p>
    <w:p w14:paraId="582A7D72" w14:textId="77777777" w:rsidR="00B31233" w:rsidDel="00013D34" w:rsidRDefault="00B31233" w:rsidP="00B31233">
      <w:pPr>
        <w:tabs>
          <w:tab w:val="clear" w:pos="567"/>
        </w:tabs>
        <w:spacing w:line="240" w:lineRule="auto"/>
        <w:rPr>
          <w:del w:id="52" w:author="Author"/>
          <w:noProof/>
          <w:szCs w:val="22"/>
          <w:lang w:val="sv-SE"/>
        </w:rPr>
      </w:pPr>
      <w:del w:id="53" w:author="Author">
        <w:r w:rsidRPr="00433018" w:rsidDel="00013D34">
          <w:rPr>
            <w:noProof/>
            <w:szCs w:val="22"/>
            <w:lang w:val="sv-SE"/>
          </w:rPr>
          <w:delText>Gustav Mahlerplein 2</w:delText>
        </w:r>
      </w:del>
    </w:p>
    <w:p w14:paraId="711B74A6" w14:textId="77777777" w:rsidR="00B31233" w:rsidDel="00013D34" w:rsidRDefault="00B31233" w:rsidP="00B31233">
      <w:pPr>
        <w:tabs>
          <w:tab w:val="clear" w:pos="567"/>
        </w:tabs>
        <w:spacing w:line="240" w:lineRule="auto"/>
        <w:rPr>
          <w:del w:id="54" w:author="Author"/>
          <w:noProof/>
          <w:szCs w:val="22"/>
          <w:lang w:val="sv-SE"/>
        </w:rPr>
      </w:pPr>
      <w:del w:id="55" w:author="Author">
        <w:r w:rsidRPr="00433018" w:rsidDel="00013D34">
          <w:rPr>
            <w:noProof/>
            <w:szCs w:val="22"/>
            <w:lang w:val="sv-SE"/>
          </w:rPr>
          <w:delText>1082MA Amsterdam</w:delText>
        </w:r>
      </w:del>
    </w:p>
    <w:p w14:paraId="4556F645" w14:textId="77777777" w:rsidR="00B31233" w:rsidRPr="00433018" w:rsidDel="00013D34" w:rsidRDefault="00B31233" w:rsidP="00B31233">
      <w:pPr>
        <w:tabs>
          <w:tab w:val="clear" w:pos="567"/>
        </w:tabs>
        <w:spacing w:line="240" w:lineRule="auto"/>
        <w:rPr>
          <w:del w:id="56" w:author="Author"/>
          <w:noProof/>
          <w:szCs w:val="22"/>
          <w:lang w:val="sv-SE"/>
        </w:rPr>
      </w:pPr>
      <w:del w:id="57" w:author="Author">
        <w:r w:rsidRPr="00CE40D3" w:rsidDel="00013D34">
          <w:rPr>
            <w:lang w:val="pt-PT"/>
            <w:rPrChange w:id="58" w:author="Author">
              <w:rPr/>
            </w:rPrChange>
          </w:rPr>
          <w:delText>Holandia</w:delText>
        </w:r>
      </w:del>
    </w:p>
    <w:p w14:paraId="3432998C" w14:textId="77777777" w:rsidR="0035796A" w:rsidRPr="008A1807" w:rsidRDefault="0035796A" w:rsidP="0035796A">
      <w:pPr>
        <w:tabs>
          <w:tab w:val="clear" w:pos="567"/>
        </w:tabs>
        <w:spacing w:line="240" w:lineRule="auto"/>
        <w:rPr>
          <w:szCs w:val="24"/>
          <w:lang w:val="pt-PT"/>
        </w:rPr>
      </w:pPr>
    </w:p>
    <w:p w14:paraId="14395998" w14:textId="77777777" w:rsidR="0035796A" w:rsidRDefault="00B31233" w:rsidP="0035796A">
      <w:pPr>
        <w:rPr>
          <w:lang w:val="pt-PT"/>
        </w:rPr>
      </w:pPr>
      <w:del w:id="59" w:author="Author">
        <w:r w:rsidDel="00013D34">
          <w:rPr>
            <w:lang w:val="pt-PT"/>
          </w:rPr>
          <w:delText xml:space="preserve">Covis </w:delText>
        </w:r>
      </w:del>
      <w:ins w:id="60" w:author="Author">
        <w:r w:rsidR="00013D34">
          <w:rPr>
            <w:lang w:val="pt-PT"/>
          </w:rPr>
          <w:t xml:space="preserve">azurity pharmaceuticals </w:t>
        </w:r>
      </w:ins>
      <w:r w:rsidR="00BC4C74" w:rsidRPr="00BC4C74">
        <w:rPr>
          <w:noProof/>
          <w:szCs w:val="22"/>
          <w:shd w:val="clear" w:color="auto" w:fill="E0E0E0"/>
          <w:lang w:val="pt-PT"/>
        </w:rPr>
        <w:t>(</w:t>
      </w:r>
      <w:ins w:id="61" w:author="Author">
        <w:r w:rsidR="00013D34">
          <w:rPr>
            <w:noProof/>
            <w:szCs w:val="22"/>
            <w:shd w:val="clear" w:color="auto" w:fill="E0E0E0"/>
            <w:lang w:val="pt-PT"/>
          </w:rPr>
          <w:t>Azurity</w:t>
        </w:r>
      </w:ins>
      <w:del w:id="62" w:author="Author">
        <w:r w:rsidDel="00013D34">
          <w:rPr>
            <w:noProof/>
            <w:szCs w:val="22"/>
            <w:shd w:val="clear" w:color="auto" w:fill="E0E0E0"/>
            <w:lang w:val="pt-PT"/>
          </w:rPr>
          <w:delText>Covis</w:delText>
        </w:r>
      </w:del>
      <w:r w:rsidRPr="00BC4C74">
        <w:rPr>
          <w:noProof/>
          <w:szCs w:val="22"/>
          <w:shd w:val="clear" w:color="auto" w:fill="E0E0E0"/>
          <w:lang w:val="pt-PT"/>
        </w:rPr>
        <w:t xml:space="preserve"> </w:t>
      </w:r>
      <w:r w:rsidR="00BC4C74" w:rsidRPr="00BC4C74">
        <w:rPr>
          <w:noProof/>
          <w:szCs w:val="22"/>
          <w:shd w:val="clear" w:color="auto" w:fill="E0E0E0"/>
          <w:lang w:val="pt-PT"/>
        </w:rPr>
        <w:t>logo)</w:t>
      </w:r>
    </w:p>
    <w:p w14:paraId="772EC580" w14:textId="77777777" w:rsidR="0088302C" w:rsidRPr="00F92528" w:rsidRDefault="0088302C" w:rsidP="002F557C">
      <w:pPr>
        <w:spacing w:line="240" w:lineRule="auto"/>
        <w:rPr>
          <w:noProof/>
          <w:szCs w:val="22"/>
          <w:lang w:val="pl-PL"/>
        </w:rPr>
      </w:pPr>
    </w:p>
    <w:p w14:paraId="585BC2EC" w14:textId="77777777" w:rsidR="0088302C" w:rsidRPr="00F92528" w:rsidRDefault="0088302C" w:rsidP="002F557C">
      <w:pPr>
        <w:spacing w:line="240" w:lineRule="auto"/>
        <w:rPr>
          <w:noProof/>
          <w:szCs w:val="22"/>
          <w:lang w:val="pl-PL"/>
        </w:rPr>
      </w:pPr>
    </w:p>
    <w:p w14:paraId="5351C8A7"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lang w:val="pl-PL"/>
        </w:rPr>
      </w:pPr>
      <w:r w:rsidRPr="002F557C">
        <w:rPr>
          <w:b/>
          <w:bCs/>
          <w:szCs w:val="22"/>
          <w:lang w:val="pl-PL"/>
        </w:rPr>
        <w:t>12.</w:t>
      </w:r>
      <w:r w:rsidRPr="002F557C">
        <w:rPr>
          <w:b/>
          <w:bCs/>
          <w:szCs w:val="22"/>
          <w:lang w:val="pl-PL"/>
        </w:rPr>
        <w:tab/>
        <w:t>NUMERY POZWOLEŃ NA DOPUSZCZENIE DO OBROTU</w:t>
      </w:r>
    </w:p>
    <w:p w14:paraId="038B7E3F" w14:textId="77777777" w:rsidR="0088302C" w:rsidRPr="002F557C" w:rsidRDefault="0088302C" w:rsidP="002F557C">
      <w:pPr>
        <w:keepNext/>
        <w:keepLines/>
        <w:spacing w:line="240" w:lineRule="auto"/>
        <w:rPr>
          <w:noProof/>
          <w:szCs w:val="22"/>
          <w:lang w:val="pl-PL"/>
        </w:rPr>
      </w:pPr>
    </w:p>
    <w:p w14:paraId="1976E69E" w14:textId="77777777" w:rsidR="0088302C" w:rsidRPr="00E00CB9" w:rsidRDefault="0088302C" w:rsidP="002F557C">
      <w:pPr>
        <w:keepNext/>
        <w:keepLines/>
        <w:tabs>
          <w:tab w:val="clear" w:pos="567"/>
        </w:tabs>
        <w:spacing w:line="240" w:lineRule="auto"/>
        <w:outlineLvl w:val="0"/>
        <w:rPr>
          <w:szCs w:val="22"/>
          <w:highlight w:val="lightGray"/>
          <w:lang w:val="pl-PL"/>
        </w:rPr>
      </w:pPr>
      <w:r w:rsidRPr="00D44C5A">
        <w:rPr>
          <w:szCs w:val="22"/>
          <w:highlight w:val="lightGray"/>
          <w:lang w:val="pl-PL"/>
        </w:rPr>
        <w:t>EU/1/14/964/001</w:t>
      </w:r>
      <w:r w:rsidRPr="00D44C5A">
        <w:rPr>
          <w:szCs w:val="22"/>
          <w:highlight w:val="lightGray"/>
          <w:lang w:val="pl-PL"/>
        </w:rPr>
        <w:tab/>
      </w:r>
      <w:r w:rsidRPr="00E00CB9">
        <w:rPr>
          <w:szCs w:val="22"/>
          <w:highlight w:val="lightGray"/>
          <w:lang w:val="pl-PL"/>
        </w:rPr>
        <w:t>1 inhalator z 60 dawkami</w:t>
      </w:r>
    </w:p>
    <w:p w14:paraId="017A09ED" w14:textId="77777777" w:rsidR="0088302C" w:rsidRPr="00E00CB9" w:rsidRDefault="0088302C" w:rsidP="002F557C">
      <w:pPr>
        <w:tabs>
          <w:tab w:val="clear" w:pos="567"/>
        </w:tabs>
        <w:spacing w:line="240" w:lineRule="auto"/>
        <w:outlineLvl w:val="0"/>
        <w:rPr>
          <w:szCs w:val="22"/>
          <w:highlight w:val="lightGray"/>
          <w:lang w:val="pl-PL"/>
        </w:rPr>
      </w:pPr>
      <w:r w:rsidRPr="00E00CB9">
        <w:rPr>
          <w:szCs w:val="22"/>
          <w:highlight w:val="lightGray"/>
          <w:lang w:val="pl-PL"/>
        </w:rPr>
        <w:t>EU/1/14/964/002</w:t>
      </w:r>
      <w:r w:rsidRPr="00E00CB9">
        <w:rPr>
          <w:szCs w:val="22"/>
          <w:highlight w:val="lightGray"/>
          <w:lang w:val="pl-PL"/>
        </w:rPr>
        <w:tab/>
        <w:t>3 inhalatory, każdy z 60 dawkami</w:t>
      </w:r>
    </w:p>
    <w:p w14:paraId="41DB8A5C" w14:textId="77777777" w:rsidR="00E9508C" w:rsidRPr="00AD1EC6" w:rsidRDefault="00E9508C" w:rsidP="00E9508C">
      <w:pPr>
        <w:keepNext/>
        <w:keepLines/>
        <w:tabs>
          <w:tab w:val="clear" w:pos="567"/>
        </w:tabs>
        <w:spacing w:line="240" w:lineRule="auto"/>
        <w:outlineLvl w:val="0"/>
        <w:rPr>
          <w:rFonts w:eastAsia="Times New Roman"/>
          <w:szCs w:val="22"/>
          <w:highlight w:val="lightGray"/>
          <w:lang w:val="pl-PL"/>
        </w:rPr>
      </w:pPr>
      <w:r w:rsidRPr="005B3869">
        <w:rPr>
          <w:rFonts w:eastAsia="Times New Roman"/>
          <w:szCs w:val="22"/>
          <w:lang w:val="pl-PL"/>
        </w:rPr>
        <w:t>EU/1/14/964/00</w:t>
      </w:r>
      <w:r>
        <w:rPr>
          <w:rFonts w:eastAsia="Times New Roman"/>
          <w:szCs w:val="22"/>
          <w:lang w:val="pl-PL"/>
        </w:rPr>
        <w:t>3</w:t>
      </w:r>
      <w:r w:rsidRPr="002F557C">
        <w:rPr>
          <w:szCs w:val="22"/>
          <w:lang w:val="pl-PL"/>
        </w:rPr>
        <w:tab/>
      </w:r>
      <w:r w:rsidRPr="00D44C5A">
        <w:rPr>
          <w:rFonts w:eastAsia="Times New Roman"/>
          <w:szCs w:val="22"/>
          <w:highlight w:val="lightGray"/>
          <w:lang w:val="pl-PL"/>
        </w:rPr>
        <w:t>1 inhalator z 30 dawkami</w:t>
      </w:r>
    </w:p>
    <w:p w14:paraId="1E57CD48" w14:textId="77777777" w:rsidR="0088302C" w:rsidRPr="002F557C" w:rsidRDefault="0088302C" w:rsidP="002F557C">
      <w:pPr>
        <w:spacing w:line="240" w:lineRule="auto"/>
        <w:rPr>
          <w:noProof/>
          <w:szCs w:val="22"/>
          <w:lang w:val="pl-PL"/>
        </w:rPr>
      </w:pPr>
    </w:p>
    <w:p w14:paraId="296B0AA4" w14:textId="77777777" w:rsidR="0088302C" w:rsidRPr="002F557C" w:rsidRDefault="0088302C" w:rsidP="002F557C">
      <w:pPr>
        <w:spacing w:line="240" w:lineRule="auto"/>
        <w:rPr>
          <w:noProof/>
          <w:szCs w:val="22"/>
          <w:lang w:val="pl-PL"/>
        </w:rPr>
      </w:pPr>
    </w:p>
    <w:p w14:paraId="0A83F3FF" w14:textId="77777777" w:rsidR="0088302C" w:rsidRPr="00882C74"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noProof/>
          <w:szCs w:val="22"/>
          <w:lang w:val="pl-PL"/>
        </w:rPr>
      </w:pPr>
      <w:r w:rsidRPr="00882C74">
        <w:rPr>
          <w:b/>
          <w:bCs/>
          <w:szCs w:val="22"/>
          <w:lang w:val="pl-PL"/>
        </w:rPr>
        <w:t>13.</w:t>
      </w:r>
      <w:r w:rsidRPr="00882C74">
        <w:rPr>
          <w:b/>
          <w:bCs/>
          <w:szCs w:val="22"/>
          <w:lang w:val="pl-PL"/>
        </w:rPr>
        <w:tab/>
        <w:t>NUMER SERII</w:t>
      </w:r>
    </w:p>
    <w:p w14:paraId="03343CE1" w14:textId="77777777" w:rsidR="0088302C" w:rsidRPr="00882C74" w:rsidRDefault="0088302C" w:rsidP="002F557C">
      <w:pPr>
        <w:keepNext/>
        <w:keepLines/>
        <w:spacing w:line="240" w:lineRule="auto"/>
        <w:rPr>
          <w:i/>
          <w:noProof/>
          <w:szCs w:val="22"/>
          <w:lang w:val="pl-PL"/>
        </w:rPr>
      </w:pPr>
    </w:p>
    <w:p w14:paraId="061042E8" w14:textId="77777777" w:rsidR="0088302C" w:rsidRPr="00882C74" w:rsidRDefault="0088302C" w:rsidP="002F557C">
      <w:pPr>
        <w:keepNext/>
        <w:keepLines/>
        <w:spacing w:line="240" w:lineRule="auto"/>
        <w:rPr>
          <w:noProof/>
          <w:szCs w:val="22"/>
          <w:lang w:val="pl-PL"/>
        </w:rPr>
      </w:pPr>
      <w:r w:rsidRPr="00882C74">
        <w:rPr>
          <w:szCs w:val="22"/>
          <w:lang w:val="pl-PL"/>
        </w:rPr>
        <w:t>Nr serii (Lot)</w:t>
      </w:r>
    </w:p>
    <w:p w14:paraId="38E3767B" w14:textId="77777777" w:rsidR="0088302C" w:rsidRPr="00882C74" w:rsidRDefault="0088302C" w:rsidP="002F557C">
      <w:pPr>
        <w:spacing w:line="240" w:lineRule="auto"/>
        <w:rPr>
          <w:noProof/>
          <w:szCs w:val="22"/>
          <w:lang w:val="pl-PL"/>
        </w:rPr>
      </w:pPr>
    </w:p>
    <w:p w14:paraId="09452000" w14:textId="77777777" w:rsidR="0088302C" w:rsidRPr="00882C74" w:rsidRDefault="0088302C" w:rsidP="002F557C">
      <w:pPr>
        <w:spacing w:line="240" w:lineRule="auto"/>
        <w:rPr>
          <w:noProof/>
          <w:szCs w:val="22"/>
          <w:lang w:val="pl-PL"/>
        </w:rPr>
      </w:pPr>
    </w:p>
    <w:p w14:paraId="3BE94397"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outlineLvl w:val="0"/>
        <w:rPr>
          <w:noProof/>
          <w:szCs w:val="22"/>
          <w:lang w:val="pl-PL"/>
        </w:rPr>
      </w:pPr>
      <w:r w:rsidRPr="002F557C">
        <w:rPr>
          <w:b/>
          <w:bCs/>
          <w:szCs w:val="22"/>
          <w:lang w:val="pl-PL"/>
        </w:rPr>
        <w:t>14.</w:t>
      </w:r>
      <w:r w:rsidRPr="002F557C">
        <w:rPr>
          <w:b/>
          <w:bCs/>
          <w:szCs w:val="22"/>
          <w:lang w:val="pl-PL"/>
        </w:rPr>
        <w:tab/>
        <w:t>OGÓLNA KATEGORIA DOSTĘPNOŚCI</w:t>
      </w:r>
    </w:p>
    <w:p w14:paraId="7ED2DC68" w14:textId="77777777" w:rsidR="0088302C" w:rsidRDefault="0088302C" w:rsidP="002F557C">
      <w:pPr>
        <w:spacing w:line="240" w:lineRule="auto"/>
        <w:rPr>
          <w:noProof/>
          <w:szCs w:val="22"/>
          <w:lang w:val="pl-PL"/>
        </w:rPr>
      </w:pPr>
    </w:p>
    <w:p w14:paraId="7A5E78D7" w14:textId="77777777" w:rsidR="0088302C" w:rsidRDefault="0088302C" w:rsidP="002F557C">
      <w:pPr>
        <w:spacing w:line="240" w:lineRule="auto"/>
        <w:rPr>
          <w:noProof/>
          <w:szCs w:val="22"/>
          <w:lang w:val="pl-PL"/>
        </w:rPr>
      </w:pPr>
    </w:p>
    <w:p w14:paraId="154EC213" w14:textId="77777777" w:rsidR="00B7623B" w:rsidRPr="002F557C" w:rsidRDefault="00B7623B" w:rsidP="002F557C">
      <w:pPr>
        <w:spacing w:line="240" w:lineRule="auto"/>
        <w:rPr>
          <w:noProof/>
          <w:szCs w:val="22"/>
          <w:lang w:val="pl-PL"/>
        </w:rPr>
      </w:pPr>
    </w:p>
    <w:p w14:paraId="09781106" w14:textId="77777777" w:rsidR="0088302C" w:rsidRPr="002F557C" w:rsidRDefault="0088302C" w:rsidP="002F557C">
      <w:pPr>
        <w:pBdr>
          <w:top w:val="single" w:sz="4" w:space="2" w:color="auto"/>
          <w:left w:val="single" w:sz="4" w:space="4" w:color="auto"/>
          <w:bottom w:val="single" w:sz="4" w:space="1" w:color="auto"/>
          <w:right w:val="single" w:sz="4" w:space="4" w:color="auto"/>
        </w:pBdr>
        <w:spacing w:line="240" w:lineRule="auto"/>
        <w:outlineLvl w:val="0"/>
        <w:rPr>
          <w:noProof/>
          <w:szCs w:val="22"/>
          <w:lang w:val="pl-PL"/>
        </w:rPr>
      </w:pPr>
      <w:r w:rsidRPr="002F557C">
        <w:rPr>
          <w:b/>
          <w:bCs/>
          <w:szCs w:val="22"/>
          <w:lang w:val="pl-PL"/>
        </w:rPr>
        <w:t>15.</w:t>
      </w:r>
      <w:r w:rsidRPr="002F557C">
        <w:rPr>
          <w:b/>
          <w:bCs/>
          <w:szCs w:val="22"/>
          <w:lang w:val="pl-PL"/>
        </w:rPr>
        <w:tab/>
        <w:t>INSTRUKCJA UŻYCIA</w:t>
      </w:r>
    </w:p>
    <w:p w14:paraId="5E31B68B" w14:textId="77777777" w:rsidR="0088302C" w:rsidRPr="002F557C" w:rsidRDefault="0088302C" w:rsidP="002F557C">
      <w:pPr>
        <w:spacing w:line="240" w:lineRule="auto"/>
        <w:rPr>
          <w:noProof/>
          <w:szCs w:val="22"/>
          <w:lang w:val="pl-PL"/>
        </w:rPr>
      </w:pPr>
    </w:p>
    <w:p w14:paraId="3434E882" w14:textId="77777777" w:rsidR="0088302C" w:rsidRPr="002F557C" w:rsidRDefault="0088302C" w:rsidP="002F557C">
      <w:pPr>
        <w:spacing w:line="240" w:lineRule="auto"/>
        <w:rPr>
          <w:noProof/>
          <w:szCs w:val="22"/>
          <w:lang w:val="pl-PL"/>
        </w:rPr>
      </w:pPr>
    </w:p>
    <w:p w14:paraId="6CC8A049" w14:textId="77777777" w:rsidR="0088302C" w:rsidRPr="002F557C" w:rsidRDefault="0088302C" w:rsidP="002F557C">
      <w:pPr>
        <w:keepNext/>
        <w:keepLines/>
        <w:pBdr>
          <w:top w:val="single" w:sz="4" w:space="1" w:color="auto"/>
          <w:left w:val="single" w:sz="4" w:space="4" w:color="auto"/>
          <w:bottom w:val="single" w:sz="4" w:space="0" w:color="auto"/>
          <w:right w:val="single" w:sz="4" w:space="4" w:color="auto"/>
        </w:pBdr>
        <w:spacing w:line="240" w:lineRule="auto"/>
        <w:rPr>
          <w:noProof/>
          <w:szCs w:val="22"/>
          <w:lang w:val="pl-PL"/>
        </w:rPr>
      </w:pPr>
      <w:r w:rsidRPr="002F557C">
        <w:rPr>
          <w:b/>
          <w:bCs/>
          <w:szCs w:val="22"/>
          <w:lang w:val="pl-PL"/>
        </w:rPr>
        <w:t>16.</w:t>
      </w:r>
      <w:r w:rsidRPr="002F557C">
        <w:rPr>
          <w:b/>
          <w:bCs/>
          <w:szCs w:val="22"/>
          <w:lang w:val="pl-PL"/>
        </w:rPr>
        <w:tab/>
        <w:t>INFORMACJA PODANA SYSTEMEM BRAILLE’A</w:t>
      </w:r>
    </w:p>
    <w:p w14:paraId="67BA0149" w14:textId="77777777" w:rsidR="0088302C" w:rsidRPr="002F557C" w:rsidRDefault="0088302C" w:rsidP="002F557C">
      <w:pPr>
        <w:keepNext/>
        <w:keepLines/>
        <w:spacing w:line="240" w:lineRule="auto"/>
        <w:rPr>
          <w:noProof/>
          <w:szCs w:val="22"/>
          <w:lang w:val="pl-PL"/>
        </w:rPr>
      </w:pPr>
    </w:p>
    <w:p w14:paraId="65D03598" w14:textId="77777777" w:rsidR="0088302C" w:rsidRPr="002F557C" w:rsidRDefault="0088302C" w:rsidP="002F557C">
      <w:pPr>
        <w:keepNext/>
        <w:keepLines/>
        <w:spacing w:line="240" w:lineRule="auto"/>
        <w:rPr>
          <w:noProof/>
          <w:szCs w:val="22"/>
          <w:lang w:val="pl-PL"/>
        </w:rPr>
      </w:pPr>
      <w:r w:rsidRPr="002F557C">
        <w:rPr>
          <w:szCs w:val="22"/>
          <w:lang w:val="pl-PL"/>
        </w:rPr>
        <w:t>duaklir genuair</w:t>
      </w:r>
    </w:p>
    <w:p w14:paraId="7FA4ED85" w14:textId="77777777" w:rsidR="001E5339" w:rsidRDefault="001E5339" w:rsidP="001E5339">
      <w:pPr>
        <w:spacing w:line="240" w:lineRule="auto"/>
        <w:rPr>
          <w:noProof/>
          <w:szCs w:val="22"/>
          <w:shd w:val="clear" w:color="auto" w:fill="CCCCCC"/>
          <w:lang w:val="pl-PL"/>
        </w:rPr>
      </w:pPr>
    </w:p>
    <w:p w14:paraId="7538F755" w14:textId="77777777" w:rsidR="001E5339" w:rsidRDefault="001E5339" w:rsidP="001E5339">
      <w:pPr>
        <w:spacing w:line="240" w:lineRule="auto"/>
        <w:rPr>
          <w:noProof/>
          <w:szCs w:val="22"/>
          <w:shd w:val="clear" w:color="auto" w:fill="CCCCCC"/>
          <w:lang w:val="pl-PL" w:eastAsia="pl-PL"/>
        </w:rPr>
      </w:pPr>
    </w:p>
    <w:p w14:paraId="25756700" w14:textId="77777777" w:rsidR="001E5339" w:rsidRDefault="001E5339" w:rsidP="001E5339">
      <w:pPr>
        <w:keepNext/>
        <w:numPr>
          <w:ilvl w:val="1"/>
          <w:numId w:val="21"/>
        </w:numPr>
        <w:pBdr>
          <w:top w:val="single" w:sz="4" w:space="1" w:color="auto"/>
          <w:left w:val="single" w:sz="4" w:space="4" w:color="auto"/>
          <w:bottom w:val="single" w:sz="4" w:space="1" w:color="auto"/>
          <w:right w:val="single" w:sz="4" w:space="4" w:color="auto"/>
        </w:pBdr>
        <w:spacing w:line="240" w:lineRule="auto"/>
        <w:ind w:left="602" w:hanging="602"/>
        <w:outlineLvl w:val="0"/>
        <w:rPr>
          <w:i/>
          <w:noProof/>
        </w:rPr>
      </w:pPr>
      <w:r>
        <w:rPr>
          <w:b/>
          <w:noProof/>
        </w:rPr>
        <w:t>NIEPOWTARZALNY IDENTYFIKATOR – KOD 2D</w:t>
      </w:r>
    </w:p>
    <w:p w14:paraId="23FD2CDD" w14:textId="77777777" w:rsidR="001E5339" w:rsidRDefault="001E5339" w:rsidP="001E5339">
      <w:pPr>
        <w:tabs>
          <w:tab w:val="clear" w:pos="567"/>
          <w:tab w:val="left" w:pos="708"/>
        </w:tabs>
        <w:spacing w:line="240" w:lineRule="auto"/>
        <w:rPr>
          <w:noProof/>
        </w:rPr>
      </w:pPr>
    </w:p>
    <w:p w14:paraId="42AEE729" w14:textId="77777777" w:rsidR="001E5339" w:rsidRPr="00541D20" w:rsidRDefault="001E5339" w:rsidP="001E5339">
      <w:pPr>
        <w:spacing w:line="240" w:lineRule="auto"/>
        <w:rPr>
          <w:noProof/>
          <w:szCs w:val="22"/>
          <w:shd w:val="clear" w:color="auto" w:fill="CCCCCC"/>
          <w:lang w:val="pl-PL"/>
        </w:rPr>
      </w:pPr>
      <w:r w:rsidRPr="00541D20">
        <w:rPr>
          <w:noProof/>
          <w:highlight w:val="lightGray"/>
          <w:lang w:val="pl-PL"/>
        </w:rPr>
        <w:t>Obejmuje kod 2D będący nośnikiem n</w:t>
      </w:r>
      <w:r w:rsidRPr="00DD0449">
        <w:rPr>
          <w:noProof/>
          <w:highlight w:val="lightGray"/>
          <w:lang w:val="pl-PL"/>
        </w:rPr>
        <w:t>iepowtarzalnego identyfikatora.</w:t>
      </w:r>
    </w:p>
    <w:p w14:paraId="4AE6F7AB" w14:textId="77777777" w:rsidR="001E5339" w:rsidRPr="00541D20" w:rsidRDefault="001E5339" w:rsidP="001E5339">
      <w:pPr>
        <w:spacing w:line="240" w:lineRule="auto"/>
        <w:rPr>
          <w:noProof/>
          <w:szCs w:val="22"/>
          <w:shd w:val="clear" w:color="auto" w:fill="CCCCCC"/>
          <w:lang w:val="pl-PL"/>
        </w:rPr>
      </w:pPr>
    </w:p>
    <w:p w14:paraId="19B84AEB" w14:textId="77777777" w:rsidR="001E5339" w:rsidRPr="00AD1EC6" w:rsidRDefault="001E5339" w:rsidP="001E5339">
      <w:pPr>
        <w:tabs>
          <w:tab w:val="clear" w:pos="567"/>
          <w:tab w:val="left" w:pos="708"/>
        </w:tabs>
        <w:spacing w:line="240" w:lineRule="auto"/>
        <w:rPr>
          <w:noProof/>
          <w:lang w:val="pl-PL"/>
        </w:rPr>
      </w:pPr>
    </w:p>
    <w:p w14:paraId="4E1ECD25" w14:textId="77777777" w:rsidR="001E5339" w:rsidRPr="00541D20" w:rsidRDefault="001E5339" w:rsidP="001E5339">
      <w:pPr>
        <w:keepNext/>
        <w:numPr>
          <w:ilvl w:val="1"/>
          <w:numId w:val="21"/>
        </w:numPr>
        <w:pBdr>
          <w:top w:val="single" w:sz="4" w:space="1" w:color="auto"/>
          <w:left w:val="single" w:sz="4" w:space="4" w:color="auto"/>
          <w:bottom w:val="single" w:sz="4" w:space="1" w:color="auto"/>
          <w:right w:val="single" w:sz="4" w:space="4" w:color="auto"/>
        </w:pBdr>
        <w:spacing w:line="240" w:lineRule="auto"/>
        <w:ind w:left="567"/>
        <w:outlineLvl w:val="0"/>
        <w:rPr>
          <w:i/>
          <w:noProof/>
          <w:lang w:val="pl-PL"/>
        </w:rPr>
      </w:pPr>
      <w:r w:rsidRPr="00541D20">
        <w:rPr>
          <w:b/>
          <w:noProof/>
          <w:lang w:val="pl-PL"/>
        </w:rPr>
        <w:t>NIEPOWTARZALNY IDENTYFIKATOR – DANE CZYTELNE DLA CZŁOWIEKA</w:t>
      </w:r>
    </w:p>
    <w:p w14:paraId="0EB0F1FD" w14:textId="77777777" w:rsidR="001E5339" w:rsidRPr="00541D20" w:rsidRDefault="001E5339" w:rsidP="001E5339">
      <w:pPr>
        <w:tabs>
          <w:tab w:val="clear" w:pos="567"/>
          <w:tab w:val="left" w:pos="708"/>
        </w:tabs>
        <w:spacing w:line="240" w:lineRule="auto"/>
        <w:rPr>
          <w:noProof/>
          <w:lang w:val="pl-PL"/>
        </w:rPr>
      </w:pPr>
    </w:p>
    <w:p w14:paraId="35403FD1" w14:textId="77777777" w:rsidR="001E5339" w:rsidRPr="00AD1EC6" w:rsidRDefault="001E5339" w:rsidP="001E5339">
      <w:pPr>
        <w:rPr>
          <w:szCs w:val="22"/>
          <w:lang w:val="pl-PL"/>
        </w:rPr>
      </w:pPr>
      <w:r w:rsidRPr="00DD0449">
        <w:rPr>
          <w:lang w:val="pl-PL"/>
        </w:rPr>
        <w:t>PC:</w:t>
      </w:r>
    </w:p>
    <w:p w14:paraId="7CDD04A5" w14:textId="77777777" w:rsidR="001E5339" w:rsidRPr="00541D20" w:rsidRDefault="001E5339" w:rsidP="001E5339">
      <w:pPr>
        <w:rPr>
          <w:szCs w:val="22"/>
          <w:lang w:val="pl-PL"/>
        </w:rPr>
      </w:pPr>
      <w:r w:rsidRPr="00DD0449">
        <w:rPr>
          <w:lang w:val="pl-PL"/>
        </w:rPr>
        <w:t>SN:</w:t>
      </w:r>
    </w:p>
    <w:p w14:paraId="46083855" w14:textId="77777777" w:rsidR="0088302C" w:rsidRPr="002F557C" w:rsidRDefault="001E5339" w:rsidP="001E5339">
      <w:pPr>
        <w:spacing w:line="240" w:lineRule="auto"/>
        <w:rPr>
          <w:noProof/>
          <w:szCs w:val="22"/>
          <w:shd w:val="clear" w:color="auto" w:fill="CCCCCC"/>
          <w:lang w:val="pl-PL"/>
        </w:rPr>
      </w:pPr>
      <w:r w:rsidRPr="00541D20">
        <w:rPr>
          <w:lang w:val="pl-PL"/>
        </w:rPr>
        <w:lastRenderedPageBreak/>
        <w:t>NN:</w:t>
      </w:r>
    </w:p>
    <w:p w14:paraId="4466019A" w14:textId="77777777" w:rsidR="0088302C" w:rsidRPr="002F557C" w:rsidRDefault="0088302C" w:rsidP="002F557C">
      <w:pPr>
        <w:spacing w:line="240" w:lineRule="auto"/>
        <w:rPr>
          <w:b/>
          <w:noProof/>
          <w:szCs w:val="22"/>
          <w:lang w:val="pl-PL"/>
        </w:rPr>
      </w:pPr>
      <w:r w:rsidRPr="002F557C">
        <w:rPr>
          <w:noProof/>
          <w:szCs w:val="22"/>
          <w:shd w:val="clear" w:color="auto" w:fill="CCCCCC"/>
          <w:lang w:val="pl-PL"/>
        </w:rPr>
        <w:br w:type="page"/>
      </w:r>
    </w:p>
    <w:p w14:paraId="185839EE" w14:textId="77777777" w:rsidR="0088302C" w:rsidRPr="002F557C" w:rsidRDefault="0088302C" w:rsidP="00C5206E">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lang w:val="pl-PL"/>
        </w:rPr>
      </w:pPr>
      <w:r w:rsidRPr="002F557C">
        <w:rPr>
          <w:b/>
          <w:bCs/>
          <w:szCs w:val="22"/>
          <w:lang w:val="pl-PL"/>
        </w:rPr>
        <w:lastRenderedPageBreak/>
        <w:t>MINIMUM INFORMACJI ZAMIESZCZANYCH NA BLISTRACH LUB OPAKOWANIACH FOLIOWYCH</w:t>
      </w:r>
    </w:p>
    <w:p w14:paraId="0BB30FCB"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p>
    <w:p w14:paraId="6F71984A"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pl-PL"/>
        </w:rPr>
      </w:pPr>
      <w:r w:rsidRPr="002F557C">
        <w:rPr>
          <w:b/>
          <w:bCs/>
          <w:szCs w:val="22"/>
          <w:lang w:val="pl-PL"/>
        </w:rPr>
        <w:t>TOREBKA ALUMINIOWA</w:t>
      </w:r>
    </w:p>
    <w:p w14:paraId="73EC3BE7" w14:textId="77777777" w:rsidR="0088302C" w:rsidRPr="002F557C" w:rsidRDefault="0088302C" w:rsidP="002F557C">
      <w:pPr>
        <w:spacing w:line="240" w:lineRule="auto"/>
        <w:rPr>
          <w:noProof/>
          <w:szCs w:val="22"/>
          <w:lang w:val="pl-PL"/>
        </w:rPr>
      </w:pPr>
    </w:p>
    <w:p w14:paraId="48C2F1D9" w14:textId="77777777" w:rsidR="0088302C" w:rsidRPr="002F557C" w:rsidRDefault="0088302C" w:rsidP="002F557C">
      <w:pPr>
        <w:spacing w:line="240" w:lineRule="auto"/>
        <w:rPr>
          <w:noProof/>
          <w:szCs w:val="22"/>
          <w:lang w:val="pl-PL"/>
        </w:rPr>
      </w:pPr>
    </w:p>
    <w:p w14:paraId="79C4DF14"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1.</w:t>
      </w:r>
      <w:r w:rsidRPr="002F557C">
        <w:rPr>
          <w:b/>
          <w:bCs/>
          <w:szCs w:val="22"/>
          <w:lang w:val="pl-PL"/>
        </w:rPr>
        <w:tab/>
        <w:t>NAZWA PRODUKTU LECZNICZEGO</w:t>
      </w:r>
    </w:p>
    <w:p w14:paraId="10AF0CE3" w14:textId="77777777" w:rsidR="0088302C" w:rsidRPr="002F557C" w:rsidRDefault="0088302C" w:rsidP="002F557C">
      <w:pPr>
        <w:keepNext/>
        <w:keepLines/>
        <w:spacing w:line="240" w:lineRule="auto"/>
        <w:rPr>
          <w:i/>
          <w:noProof/>
          <w:szCs w:val="22"/>
          <w:lang w:val="pl-PL"/>
        </w:rPr>
      </w:pPr>
    </w:p>
    <w:p w14:paraId="268E1571" w14:textId="77777777" w:rsidR="0088302C" w:rsidRPr="002F557C" w:rsidRDefault="0088302C" w:rsidP="002F557C">
      <w:pPr>
        <w:keepNext/>
        <w:keepLines/>
        <w:spacing w:line="240" w:lineRule="auto"/>
        <w:rPr>
          <w:szCs w:val="22"/>
          <w:lang w:val="pl-PL"/>
        </w:rPr>
      </w:pPr>
      <w:r w:rsidRPr="002F557C">
        <w:rPr>
          <w:szCs w:val="22"/>
          <w:lang w:val="pl-PL"/>
        </w:rPr>
        <w:t>Duaklir Genuair 340</w:t>
      </w:r>
      <w:r w:rsidR="00350B63">
        <w:rPr>
          <w:szCs w:val="22"/>
          <w:lang w:val="pl-PL"/>
        </w:rPr>
        <w:t xml:space="preserve"> mikrogramów</w:t>
      </w:r>
      <w:r w:rsidRPr="002F557C">
        <w:rPr>
          <w:szCs w:val="22"/>
          <w:lang w:val="pl-PL"/>
        </w:rPr>
        <w:t>/12 mikrogramów proszek do inhalacji</w:t>
      </w:r>
    </w:p>
    <w:p w14:paraId="33D953A3" w14:textId="77777777" w:rsidR="0088302C" w:rsidRPr="002F557C" w:rsidRDefault="004A1673" w:rsidP="002F557C">
      <w:pPr>
        <w:spacing w:line="240" w:lineRule="auto"/>
        <w:rPr>
          <w:szCs w:val="22"/>
          <w:lang w:val="pl-PL"/>
        </w:rPr>
      </w:pPr>
      <w:r>
        <w:rPr>
          <w:szCs w:val="22"/>
          <w:lang w:val="pl-PL"/>
        </w:rPr>
        <w:t>a</w:t>
      </w:r>
      <w:r w:rsidR="00C5206E" w:rsidRPr="0064238B">
        <w:rPr>
          <w:szCs w:val="22"/>
          <w:lang w:val="pl-PL"/>
        </w:rPr>
        <w:t>klidyn</w:t>
      </w:r>
      <w:r>
        <w:rPr>
          <w:szCs w:val="22"/>
          <w:lang w:val="pl-PL"/>
        </w:rPr>
        <w:t>a</w:t>
      </w:r>
      <w:r w:rsidR="0088302C" w:rsidRPr="002F557C">
        <w:rPr>
          <w:szCs w:val="22"/>
          <w:lang w:val="pl-PL"/>
        </w:rPr>
        <w:t>/formoterolu</w:t>
      </w:r>
      <w:r w:rsidR="007825DD">
        <w:rPr>
          <w:szCs w:val="22"/>
          <w:lang w:val="pl-PL"/>
        </w:rPr>
        <w:t xml:space="preserve"> fumaran dwuwodny</w:t>
      </w:r>
    </w:p>
    <w:p w14:paraId="336A67E9" w14:textId="77777777" w:rsidR="0088302C" w:rsidRPr="002F557C" w:rsidRDefault="0088302C" w:rsidP="002F557C">
      <w:pPr>
        <w:spacing w:line="240" w:lineRule="auto"/>
        <w:rPr>
          <w:szCs w:val="22"/>
          <w:lang w:val="pl-PL"/>
        </w:rPr>
      </w:pPr>
    </w:p>
    <w:p w14:paraId="14212B5E" w14:textId="77777777" w:rsidR="0088302C" w:rsidRPr="002F557C" w:rsidRDefault="0088302C" w:rsidP="002F557C">
      <w:pPr>
        <w:spacing w:line="240" w:lineRule="auto"/>
        <w:rPr>
          <w:szCs w:val="22"/>
          <w:lang w:val="pl-PL"/>
        </w:rPr>
      </w:pPr>
    </w:p>
    <w:p w14:paraId="578960D5"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pl-PL"/>
        </w:rPr>
      </w:pPr>
      <w:r w:rsidRPr="002F557C">
        <w:rPr>
          <w:b/>
          <w:bCs/>
          <w:szCs w:val="22"/>
          <w:lang w:val="pl-PL"/>
        </w:rPr>
        <w:t>2.</w:t>
      </w:r>
      <w:r w:rsidRPr="002F557C">
        <w:rPr>
          <w:b/>
          <w:bCs/>
          <w:szCs w:val="22"/>
          <w:lang w:val="pl-PL"/>
        </w:rPr>
        <w:tab/>
        <w:t>NAZWA PODMIOTU ODPOWIEDZIALNEGO</w:t>
      </w:r>
    </w:p>
    <w:p w14:paraId="4C54A13F" w14:textId="77777777" w:rsidR="0088302C" w:rsidRPr="002F557C" w:rsidRDefault="0088302C" w:rsidP="002F557C">
      <w:pPr>
        <w:keepNext/>
        <w:keepLines/>
        <w:spacing w:line="240" w:lineRule="auto"/>
        <w:rPr>
          <w:noProof/>
          <w:szCs w:val="22"/>
          <w:lang w:val="pl-PL"/>
        </w:rPr>
      </w:pPr>
    </w:p>
    <w:p w14:paraId="65BACDDE" w14:textId="77777777" w:rsidR="0035796A" w:rsidRPr="00CE40D3" w:rsidRDefault="007D1BC0" w:rsidP="0035796A">
      <w:pPr>
        <w:rPr>
          <w:lang w:val="en-US"/>
          <w:rPrChange w:id="63" w:author="Author">
            <w:rPr>
              <w:lang w:val="pt-PT"/>
            </w:rPr>
          </w:rPrChange>
        </w:rPr>
      </w:pPr>
      <w:del w:id="64" w:author="Author">
        <w:r w:rsidRPr="00CE40D3" w:rsidDel="00013D34">
          <w:rPr>
            <w:lang w:val="en-US"/>
            <w:rPrChange w:id="65" w:author="Author">
              <w:rPr>
                <w:lang w:val="pt-PT"/>
              </w:rPr>
            </w:rPrChange>
          </w:rPr>
          <w:delText xml:space="preserve">Covis </w:delText>
        </w:r>
      </w:del>
      <w:ins w:id="66" w:author="Author">
        <w:r w:rsidR="00013D34" w:rsidRPr="00CE40D3">
          <w:rPr>
            <w:lang w:val="en-US"/>
            <w:rPrChange w:id="67" w:author="Author">
              <w:rPr>
                <w:lang w:val="pt-PT"/>
              </w:rPr>
            </w:rPrChange>
          </w:rPr>
          <w:t xml:space="preserve">azurity pharmaceuticals </w:t>
        </w:r>
      </w:ins>
      <w:r w:rsidR="0035796A" w:rsidRPr="00CE40D3">
        <w:rPr>
          <w:noProof/>
          <w:szCs w:val="22"/>
          <w:shd w:val="clear" w:color="auto" w:fill="E0E0E0"/>
          <w:lang w:val="en-US"/>
          <w:rPrChange w:id="68" w:author="Author">
            <w:rPr>
              <w:noProof/>
              <w:szCs w:val="22"/>
              <w:shd w:val="clear" w:color="auto" w:fill="E0E0E0"/>
              <w:lang w:val="pt-PT"/>
            </w:rPr>
          </w:rPrChange>
        </w:rPr>
        <w:t>(</w:t>
      </w:r>
      <w:ins w:id="69" w:author="Author">
        <w:r w:rsidR="00013D34" w:rsidRPr="00CE40D3">
          <w:rPr>
            <w:noProof/>
            <w:szCs w:val="22"/>
            <w:shd w:val="clear" w:color="auto" w:fill="E0E0E0"/>
            <w:lang w:val="en-US"/>
            <w:rPrChange w:id="70" w:author="Author">
              <w:rPr>
                <w:noProof/>
                <w:szCs w:val="22"/>
                <w:shd w:val="clear" w:color="auto" w:fill="E0E0E0"/>
                <w:lang w:val="pt-PT"/>
              </w:rPr>
            </w:rPrChange>
          </w:rPr>
          <w:t>Azurity</w:t>
        </w:r>
      </w:ins>
      <w:del w:id="71" w:author="Author">
        <w:r w:rsidRPr="00CE40D3" w:rsidDel="00013D34">
          <w:rPr>
            <w:noProof/>
            <w:szCs w:val="22"/>
            <w:shd w:val="clear" w:color="auto" w:fill="E0E0E0"/>
            <w:lang w:val="en-US"/>
            <w:rPrChange w:id="72" w:author="Author">
              <w:rPr>
                <w:noProof/>
                <w:szCs w:val="22"/>
                <w:shd w:val="clear" w:color="auto" w:fill="E0E0E0"/>
                <w:lang w:val="pt-PT"/>
              </w:rPr>
            </w:rPrChange>
          </w:rPr>
          <w:delText>Covis</w:delText>
        </w:r>
      </w:del>
      <w:r w:rsidRPr="00CE40D3">
        <w:rPr>
          <w:noProof/>
          <w:szCs w:val="22"/>
          <w:shd w:val="clear" w:color="auto" w:fill="E0E0E0"/>
          <w:lang w:val="en-US"/>
          <w:rPrChange w:id="73" w:author="Author">
            <w:rPr>
              <w:noProof/>
              <w:szCs w:val="22"/>
              <w:shd w:val="clear" w:color="auto" w:fill="E0E0E0"/>
              <w:lang w:val="pt-PT"/>
            </w:rPr>
          </w:rPrChange>
        </w:rPr>
        <w:t xml:space="preserve"> </w:t>
      </w:r>
      <w:r w:rsidR="0035796A" w:rsidRPr="00CE40D3">
        <w:rPr>
          <w:noProof/>
          <w:szCs w:val="22"/>
          <w:shd w:val="clear" w:color="auto" w:fill="E0E0E0"/>
          <w:lang w:val="en-US"/>
          <w:rPrChange w:id="74" w:author="Author">
            <w:rPr>
              <w:noProof/>
              <w:szCs w:val="22"/>
              <w:shd w:val="clear" w:color="auto" w:fill="E0E0E0"/>
              <w:lang w:val="pt-PT"/>
            </w:rPr>
          </w:rPrChange>
        </w:rPr>
        <w:t>logo)</w:t>
      </w:r>
    </w:p>
    <w:p w14:paraId="4A78B1A3" w14:textId="77777777" w:rsidR="0088302C" w:rsidRPr="002F557C" w:rsidRDefault="0088302C" w:rsidP="002F557C">
      <w:pPr>
        <w:spacing w:line="240" w:lineRule="auto"/>
        <w:rPr>
          <w:noProof/>
          <w:szCs w:val="22"/>
          <w:lang w:val="pl-PL"/>
        </w:rPr>
      </w:pPr>
    </w:p>
    <w:p w14:paraId="13439AF3" w14:textId="77777777" w:rsidR="0088302C" w:rsidRPr="002F557C" w:rsidRDefault="0088302C" w:rsidP="002F557C">
      <w:pPr>
        <w:spacing w:line="240" w:lineRule="auto"/>
        <w:rPr>
          <w:noProof/>
          <w:szCs w:val="22"/>
          <w:lang w:val="pl-PL"/>
        </w:rPr>
      </w:pPr>
    </w:p>
    <w:p w14:paraId="239C22DD" w14:textId="77777777" w:rsidR="0088302C" w:rsidRPr="002F557C" w:rsidRDefault="0088302C" w:rsidP="002F557C">
      <w:pPr>
        <w:keepNext/>
        <w:keepLines/>
        <w:pBdr>
          <w:top w:val="single" w:sz="4" w:space="1" w:color="auto"/>
          <w:left w:val="single" w:sz="4" w:space="4" w:color="auto"/>
          <w:bottom w:val="single" w:sz="4" w:space="2" w:color="auto"/>
          <w:right w:val="single" w:sz="4" w:space="4" w:color="auto"/>
        </w:pBdr>
        <w:spacing w:line="240" w:lineRule="auto"/>
        <w:outlineLvl w:val="0"/>
        <w:rPr>
          <w:b/>
          <w:noProof/>
          <w:szCs w:val="22"/>
          <w:lang w:val="pl-PL"/>
        </w:rPr>
      </w:pPr>
      <w:r w:rsidRPr="002F557C">
        <w:rPr>
          <w:b/>
          <w:bCs/>
          <w:szCs w:val="22"/>
          <w:lang w:val="pl-PL"/>
        </w:rPr>
        <w:t>3.</w:t>
      </w:r>
      <w:r w:rsidRPr="002F557C">
        <w:rPr>
          <w:b/>
          <w:bCs/>
          <w:szCs w:val="22"/>
          <w:lang w:val="pl-PL"/>
        </w:rPr>
        <w:tab/>
        <w:t>TERMIN WAŻNOŚCI</w:t>
      </w:r>
    </w:p>
    <w:p w14:paraId="37F22FCF" w14:textId="77777777" w:rsidR="0088302C" w:rsidRPr="002F557C" w:rsidRDefault="0088302C" w:rsidP="002F557C">
      <w:pPr>
        <w:keepNext/>
        <w:keepLines/>
        <w:tabs>
          <w:tab w:val="clear" w:pos="567"/>
        </w:tabs>
        <w:spacing w:line="240" w:lineRule="auto"/>
        <w:rPr>
          <w:noProof/>
          <w:szCs w:val="22"/>
          <w:lang w:val="pl-PL"/>
        </w:rPr>
      </w:pPr>
    </w:p>
    <w:p w14:paraId="6120E287"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EXP</w:t>
      </w:r>
    </w:p>
    <w:p w14:paraId="459F3613" w14:textId="77777777" w:rsidR="0088302C" w:rsidRDefault="0088302C" w:rsidP="002F557C">
      <w:pPr>
        <w:spacing w:line="240" w:lineRule="auto"/>
        <w:rPr>
          <w:noProof/>
          <w:szCs w:val="22"/>
          <w:lang w:val="pl-PL"/>
        </w:rPr>
      </w:pPr>
    </w:p>
    <w:p w14:paraId="07EA595D" w14:textId="77777777" w:rsidR="0088302C" w:rsidRPr="002F557C" w:rsidRDefault="0088302C" w:rsidP="002F557C">
      <w:pPr>
        <w:spacing w:line="240" w:lineRule="auto"/>
        <w:rPr>
          <w:noProof/>
          <w:szCs w:val="22"/>
          <w:lang w:val="pl-PL"/>
        </w:rPr>
      </w:pPr>
      <w:r w:rsidRPr="002F557C">
        <w:rPr>
          <w:szCs w:val="22"/>
          <w:lang w:val="pl-PL"/>
        </w:rPr>
        <w:t>Zużyć w ciągu 60 dni od otwarcia torebki.</w:t>
      </w:r>
    </w:p>
    <w:p w14:paraId="4472EBD3" w14:textId="77777777" w:rsidR="0088302C" w:rsidRDefault="0088302C" w:rsidP="002F557C">
      <w:pPr>
        <w:spacing w:line="240" w:lineRule="auto"/>
        <w:rPr>
          <w:noProof/>
          <w:szCs w:val="22"/>
          <w:lang w:val="pl-PL"/>
        </w:rPr>
      </w:pPr>
    </w:p>
    <w:p w14:paraId="07CDC97C" w14:textId="77777777" w:rsidR="007825DD" w:rsidRPr="002F557C" w:rsidRDefault="007825DD" w:rsidP="002F557C">
      <w:pPr>
        <w:spacing w:line="240" w:lineRule="auto"/>
        <w:rPr>
          <w:noProof/>
          <w:szCs w:val="22"/>
          <w:lang w:val="pl-PL"/>
        </w:rPr>
      </w:pPr>
    </w:p>
    <w:p w14:paraId="7CB746A0"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4.</w:t>
      </w:r>
      <w:r w:rsidRPr="002F557C">
        <w:rPr>
          <w:b/>
          <w:bCs/>
          <w:szCs w:val="22"/>
          <w:lang w:val="pl-PL"/>
        </w:rPr>
        <w:tab/>
        <w:t>NUMER SERII</w:t>
      </w:r>
    </w:p>
    <w:p w14:paraId="1E1D6B40" w14:textId="77777777" w:rsidR="0088302C" w:rsidRPr="002F557C" w:rsidRDefault="0088302C" w:rsidP="002F557C">
      <w:pPr>
        <w:keepNext/>
        <w:keepLines/>
        <w:tabs>
          <w:tab w:val="clear" w:pos="567"/>
        </w:tabs>
        <w:spacing w:line="240" w:lineRule="auto"/>
        <w:ind w:right="113"/>
        <w:rPr>
          <w:noProof/>
          <w:szCs w:val="22"/>
          <w:lang w:val="pl-PL"/>
        </w:rPr>
      </w:pPr>
    </w:p>
    <w:p w14:paraId="69A84B4B" w14:textId="77777777" w:rsidR="0088302C" w:rsidRPr="002F557C" w:rsidRDefault="0088302C" w:rsidP="002F557C">
      <w:pPr>
        <w:keepNext/>
        <w:keepLines/>
        <w:tabs>
          <w:tab w:val="clear" w:pos="567"/>
        </w:tabs>
        <w:spacing w:line="240" w:lineRule="auto"/>
        <w:ind w:right="113"/>
        <w:rPr>
          <w:noProof/>
          <w:szCs w:val="22"/>
          <w:lang w:val="pl-PL"/>
        </w:rPr>
      </w:pPr>
      <w:r w:rsidRPr="002F557C">
        <w:rPr>
          <w:szCs w:val="22"/>
          <w:lang w:val="pl-PL"/>
        </w:rPr>
        <w:t>Lot</w:t>
      </w:r>
    </w:p>
    <w:p w14:paraId="785D5C4D" w14:textId="77777777" w:rsidR="0088302C" w:rsidRPr="002F557C" w:rsidRDefault="0088302C" w:rsidP="002F557C">
      <w:pPr>
        <w:spacing w:line="240" w:lineRule="auto"/>
        <w:rPr>
          <w:noProof/>
          <w:szCs w:val="22"/>
          <w:lang w:val="pl-PL"/>
        </w:rPr>
      </w:pPr>
    </w:p>
    <w:p w14:paraId="30AAF0EE" w14:textId="77777777" w:rsidR="0088302C" w:rsidRPr="002F557C" w:rsidRDefault="0088302C" w:rsidP="002F557C">
      <w:pPr>
        <w:spacing w:line="240" w:lineRule="auto"/>
        <w:rPr>
          <w:noProof/>
          <w:szCs w:val="22"/>
          <w:lang w:val="pl-PL"/>
        </w:rPr>
      </w:pPr>
    </w:p>
    <w:p w14:paraId="28E9B726"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5.</w:t>
      </w:r>
      <w:r w:rsidRPr="002F557C">
        <w:rPr>
          <w:b/>
          <w:bCs/>
          <w:szCs w:val="22"/>
          <w:lang w:val="pl-PL"/>
        </w:rPr>
        <w:tab/>
        <w:t>INNE</w:t>
      </w:r>
    </w:p>
    <w:p w14:paraId="2923FABB" w14:textId="77777777" w:rsidR="0088302C" w:rsidRPr="002F557C" w:rsidRDefault="0088302C" w:rsidP="002F557C">
      <w:pPr>
        <w:keepNext/>
        <w:keepLines/>
        <w:spacing w:line="240" w:lineRule="auto"/>
        <w:rPr>
          <w:noProof/>
          <w:szCs w:val="22"/>
          <w:lang w:val="pl-PL"/>
        </w:rPr>
      </w:pPr>
    </w:p>
    <w:p w14:paraId="6456AE2D" w14:textId="77777777" w:rsidR="0088302C" w:rsidRPr="002F557C" w:rsidRDefault="0088302C" w:rsidP="002F557C">
      <w:pPr>
        <w:tabs>
          <w:tab w:val="clear" w:pos="567"/>
        </w:tabs>
        <w:autoSpaceDE w:val="0"/>
        <w:autoSpaceDN w:val="0"/>
        <w:adjustRightInd w:val="0"/>
        <w:spacing w:line="240" w:lineRule="auto"/>
        <w:rPr>
          <w:szCs w:val="22"/>
          <w:lang w:val="pl-PL"/>
        </w:rPr>
      </w:pPr>
      <w:r w:rsidRPr="002F557C">
        <w:rPr>
          <w:szCs w:val="22"/>
          <w:lang w:val="pl-PL"/>
        </w:rPr>
        <w:t xml:space="preserve">Inhalator Genuair należy przechowywać </w:t>
      </w:r>
      <w:r w:rsidR="00462D85">
        <w:rPr>
          <w:szCs w:val="22"/>
          <w:lang w:val="pl-PL"/>
        </w:rPr>
        <w:t>w</w:t>
      </w:r>
      <w:r w:rsidRPr="002F557C">
        <w:rPr>
          <w:szCs w:val="22"/>
          <w:lang w:val="pl-PL"/>
        </w:rPr>
        <w:t xml:space="preserve"> zamkniętej toreb</w:t>
      </w:r>
      <w:r w:rsidR="00462D85">
        <w:rPr>
          <w:szCs w:val="22"/>
          <w:lang w:val="pl-PL"/>
        </w:rPr>
        <w:t>ce</w:t>
      </w:r>
      <w:r w:rsidRPr="002F557C">
        <w:rPr>
          <w:szCs w:val="22"/>
          <w:lang w:val="pl-PL"/>
        </w:rPr>
        <w:t xml:space="preserve"> ochronnej aż do momentu rozpoczęcia stosowania leku.</w:t>
      </w:r>
    </w:p>
    <w:p w14:paraId="6C64D0CF" w14:textId="77777777" w:rsidR="0088302C" w:rsidRPr="002F557C" w:rsidRDefault="0088302C" w:rsidP="002F557C">
      <w:pPr>
        <w:tabs>
          <w:tab w:val="clear" w:pos="567"/>
        </w:tabs>
        <w:autoSpaceDE w:val="0"/>
        <w:autoSpaceDN w:val="0"/>
        <w:adjustRightInd w:val="0"/>
        <w:spacing w:line="240" w:lineRule="auto"/>
        <w:rPr>
          <w:szCs w:val="22"/>
          <w:lang w:val="pl-PL"/>
        </w:rPr>
      </w:pPr>
    </w:p>
    <w:p w14:paraId="72AB7495" w14:textId="77777777" w:rsidR="0088302C" w:rsidRPr="002F557C" w:rsidRDefault="0088302C" w:rsidP="00462D85">
      <w:pPr>
        <w:tabs>
          <w:tab w:val="clear" w:pos="567"/>
        </w:tabs>
        <w:autoSpaceDE w:val="0"/>
        <w:autoSpaceDN w:val="0"/>
        <w:adjustRightInd w:val="0"/>
        <w:spacing w:line="240" w:lineRule="auto"/>
        <w:rPr>
          <w:szCs w:val="22"/>
          <w:lang w:val="pl-PL"/>
        </w:rPr>
      </w:pPr>
      <w:r w:rsidRPr="00D44C5A">
        <w:rPr>
          <w:szCs w:val="22"/>
          <w:highlight w:val="lightGray"/>
          <w:lang w:val="pl-PL"/>
        </w:rPr>
        <w:t>[strzałka]</w:t>
      </w:r>
      <w:r w:rsidRPr="002F557C">
        <w:rPr>
          <w:szCs w:val="22"/>
          <w:lang w:val="pl-PL"/>
        </w:rPr>
        <w:t xml:space="preserve"> Tutaj rozerwać</w:t>
      </w:r>
    </w:p>
    <w:p w14:paraId="36A45ACF" w14:textId="77777777" w:rsidR="0088302C" w:rsidRPr="002F557C" w:rsidRDefault="0088302C" w:rsidP="002F557C">
      <w:pPr>
        <w:tabs>
          <w:tab w:val="clear" w:pos="567"/>
        </w:tabs>
        <w:autoSpaceDE w:val="0"/>
        <w:autoSpaceDN w:val="0"/>
        <w:adjustRightInd w:val="0"/>
        <w:spacing w:line="240" w:lineRule="auto"/>
        <w:rPr>
          <w:noProof/>
          <w:szCs w:val="22"/>
          <w:lang w:val="pl-PL"/>
        </w:rPr>
      </w:pPr>
      <w:r w:rsidRPr="002F557C">
        <w:rPr>
          <w:szCs w:val="22"/>
          <w:lang w:val="pl-PL"/>
        </w:rPr>
        <w:br w:type="page"/>
      </w:r>
    </w:p>
    <w:p w14:paraId="5A3C9994"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rPr>
          <w:b/>
          <w:noProof/>
          <w:szCs w:val="22"/>
          <w:lang w:val="pl-PL"/>
        </w:rPr>
      </w:pPr>
      <w:r w:rsidRPr="002F557C">
        <w:rPr>
          <w:b/>
          <w:bCs/>
          <w:szCs w:val="22"/>
          <w:lang w:val="pl-PL"/>
        </w:rPr>
        <w:lastRenderedPageBreak/>
        <w:t>MINIMUM INFORMACJI ZAMIESZCZANYCH NA MAŁYCH OPAKOWANIACH BEZPOŚREDNICH</w:t>
      </w:r>
    </w:p>
    <w:p w14:paraId="61DCAF8F" w14:textId="77777777" w:rsidR="0088302C" w:rsidRPr="002F557C" w:rsidRDefault="0088302C" w:rsidP="002F557C">
      <w:pPr>
        <w:pBdr>
          <w:top w:val="single" w:sz="4" w:space="1" w:color="auto"/>
          <w:left w:val="single" w:sz="4" w:space="4" w:color="auto"/>
          <w:bottom w:val="single" w:sz="4" w:space="1" w:color="auto"/>
          <w:right w:val="single" w:sz="4" w:space="4" w:color="auto"/>
        </w:pBdr>
        <w:spacing w:line="240" w:lineRule="auto"/>
        <w:rPr>
          <w:b/>
          <w:noProof/>
          <w:szCs w:val="22"/>
          <w:lang w:val="pl-PL"/>
        </w:rPr>
      </w:pPr>
    </w:p>
    <w:p w14:paraId="6A47F742" w14:textId="77777777" w:rsidR="0088302C" w:rsidRPr="002F557C" w:rsidRDefault="0088302C" w:rsidP="002F557C">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pl-PL"/>
        </w:rPr>
      </w:pPr>
      <w:r>
        <w:rPr>
          <w:b/>
          <w:bCs/>
          <w:szCs w:val="22"/>
          <w:lang w:val="pl-PL"/>
        </w:rPr>
        <w:t>ETYKIETA INHALATORA</w:t>
      </w:r>
    </w:p>
    <w:p w14:paraId="65E597E9" w14:textId="77777777" w:rsidR="0088302C" w:rsidRPr="002F557C" w:rsidRDefault="0088302C" w:rsidP="002F557C">
      <w:pPr>
        <w:spacing w:line="240" w:lineRule="auto"/>
        <w:rPr>
          <w:noProof/>
          <w:szCs w:val="22"/>
          <w:lang w:val="pl-PL"/>
        </w:rPr>
      </w:pPr>
    </w:p>
    <w:p w14:paraId="3401A5EE" w14:textId="77777777" w:rsidR="0088302C" w:rsidRPr="002F557C" w:rsidRDefault="0088302C" w:rsidP="002F557C">
      <w:pPr>
        <w:spacing w:line="240" w:lineRule="auto"/>
        <w:rPr>
          <w:noProof/>
          <w:szCs w:val="22"/>
          <w:lang w:val="pl-PL"/>
        </w:rPr>
      </w:pPr>
    </w:p>
    <w:p w14:paraId="3E475E99"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1.</w:t>
      </w:r>
      <w:r w:rsidRPr="002F557C">
        <w:rPr>
          <w:b/>
          <w:bCs/>
          <w:szCs w:val="22"/>
          <w:lang w:val="pl-PL"/>
        </w:rPr>
        <w:tab/>
        <w:t>NAZWA PRODUKTU LECZNICZEGO I DROGA PODANIA</w:t>
      </w:r>
    </w:p>
    <w:p w14:paraId="5304E3D4" w14:textId="77777777" w:rsidR="0088302C" w:rsidRPr="002F557C" w:rsidRDefault="0088302C" w:rsidP="002F557C">
      <w:pPr>
        <w:keepNext/>
        <w:keepLines/>
        <w:spacing w:line="240" w:lineRule="auto"/>
        <w:ind w:left="567" w:hanging="567"/>
        <w:rPr>
          <w:noProof/>
          <w:szCs w:val="22"/>
          <w:lang w:val="pl-PL"/>
        </w:rPr>
      </w:pPr>
    </w:p>
    <w:p w14:paraId="7DA52A75" w14:textId="77777777" w:rsidR="0088302C" w:rsidRPr="002F557C" w:rsidRDefault="0088302C" w:rsidP="002F557C">
      <w:pPr>
        <w:keepNext/>
        <w:keepLines/>
        <w:spacing w:line="240" w:lineRule="auto"/>
        <w:rPr>
          <w:noProof/>
          <w:szCs w:val="22"/>
          <w:lang w:val="pl-PL"/>
        </w:rPr>
      </w:pPr>
      <w:r w:rsidRPr="002F557C">
        <w:rPr>
          <w:szCs w:val="22"/>
          <w:lang w:val="pl-PL"/>
        </w:rPr>
        <w:t>Duaklir Genuair 340</w:t>
      </w:r>
      <w:r w:rsidR="00350B63">
        <w:rPr>
          <w:szCs w:val="22"/>
          <w:lang w:val="pl-PL"/>
        </w:rPr>
        <w:t xml:space="preserve"> µg</w:t>
      </w:r>
      <w:r w:rsidRPr="002F557C">
        <w:rPr>
          <w:szCs w:val="22"/>
          <w:lang w:val="pl-PL"/>
        </w:rPr>
        <w:t>/12 </w:t>
      </w:r>
      <w:r w:rsidR="004A1673">
        <w:rPr>
          <w:szCs w:val="22"/>
          <w:lang w:val="pl-PL"/>
        </w:rPr>
        <w:t>µg</w:t>
      </w:r>
      <w:r w:rsidRPr="002F557C">
        <w:rPr>
          <w:szCs w:val="22"/>
          <w:lang w:val="pl-PL"/>
        </w:rPr>
        <w:t xml:space="preserve"> proszek do inhalacji</w:t>
      </w:r>
    </w:p>
    <w:p w14:paraId="445AC0AA" w14:textId="77777777" w:rsidR="0088302C" w:rsidRDefault="002D3DE5" w:rsidP="002F557C">
      <w:pPr>
        <w:spacing w:line="240" w:lineRule="auto"/>
        <w:rPr>
          <w:szCs w:val="22"/>
          <w:lang w:val="pl-PL"/>
        </w:rPr>
      </w:pPr>
      <w:r>
        <w:rPr>
          <w:szCs w:val="22"/>
          <w:lang w:val="pl-PL"/>
        </w:rPr>
        <w:t>a</w:t>
      </w:r>
      <w:r w:rsidR="00C5206E" w:rsidRPr="0064238B">
        <w:rPr>
          <w:szCs w:val="22"/>
          <w:lang w:val="pl-PL"/>
        </w:rPr>
        <w:t>klidyn</w:t>
      </w:r>
      <w:r>
        <w:rPr>
          <w:szCs w:val="22"/>
          <w:lang w:val="pl-PL"/>
        </w:rPr>
        <w:t>a</w:t>
      </w:r>
      <w:r w:rsidR="0088302C" w:rsidRPr="002F557C">
        <w:rPr>
          <w:szCs w:val="22"/>
          <w:lang w:val="pl-PL"/>
        </w:rPr>
        <w:t>/formoterolu</w:t>
      </w:r>
      <w:r w:rsidR="007825DD" w:rsidRPr="007825DD">
        <w:rPr>
          <w:szCs w:val="22"/>
          <w:lang w:val="pl-PL"/>
        </w:rPr>
        <w:t xml:space="preserve"> </w:t>
      </w:r>
      <w:r w:rsidR="007825DD">
        <w:rPr>
          <w:szCs w:val="22"/>
          <w:lang w:val="pl-PL"/>
        </w:rPr>
        <w:t>fumaran</w:t>
      </w:r>
      <w:r w:rsidR="007825DD" w:rsidRPr="007825DD">
        <w:rPr>
          <w:szCs w:val="22"/>
          <w:lang w:val="pl-PL"/>
        </w:rPr>
        <w:t xml:space="preserve"> </w:t>
      </w:r>
      <w:r w:rsidR="007825DD">
        <w:rPr>
          <w:szCs w:val="22"/>
          <w:lang w:val="pl-PL"/>
        </w:rPr>
        <w:t>dwuwodny</w:t>
      </w:r>
    </w:p>
    <w:p w14:paraId="689E24D4" w14:textId="77777777" w:rsidR="004B44C7" w:rsidRPr="002F557C" w:rsidRDefault="004B44C7" w:rsidP="002F557C">
      <w:pPr>
        <w:spacing w:line="240" w:lineRule="auto"/>
        <w:rPr>
          <w:noProof/>
          <w:szCs w:val="22"/>
          <w:lang w:val="pl-PL"/>
        </w:rPr>
      </w:pPr>
    </w:p>
    <w:p w14:paraId="15F7C883" w14:textId="77777777" w:rsidR="0088302C" w:rsidRDefault="004B44C7" w:rsidP="002F557C">
      <w:pPr>
        <w:spacing w:line="240" w:lineRule="auto"/>
        <w:rPr>
          <w:noProof/>
          <w:szCs w:val="22"/>
          <w:lang w:val="pl-PL"/>
        </w:rPr>
      </w:pPr>
      <w:r>
        <w:rPr>
          <w:noProof/>
          <w:szCs w:val="22"/>
          <w:lang w:val="pl-PL"/>
        </w:rPr>
        <w:t>Podanie wziewne</w:t>
      </w:r>
    </w:p>
    <w:p w14:paraId="5DD407DB" w14:textId="77777777" w:rsidR="004B44C7" w:rsidRPr="002F557C" w:rsidRDefault="004B44C7" w:rsidP="002F557C">
      <w:pPr>
        <w:spacing w:line="240" w:lineRule="auto"/>
        <w:rPr>
          <w:noProof/>
          <w:szCs w:val="22"/>
          <w:lang w:val="pl-PL"/>
        </w:rPr>
      </w:pPr>
    </w:p>
    <w:p w14:paraId="2A3E343A" w14:textId="77777777" w:rsidR="0088302C" w:rsidRPr="002F557C" w:rsidRDefault="0088302C" w:rsidP="002F557C">
      <w:pPr>
        <w:spacing w:line="240" w:lineRule="auto"/>
        <w:rPr>
          <w:noProof/>
          <w:szCs w:val="22"/>
          <w:lang w:val="pl-PL"/>
        </w:rPr>
      </w:pPr>
    </w:p>
    <w:p w14:paraId="2F665C7A"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2.</w:t>
      </w:r>
      <w:r w:rsidRPr="002F557C">
        <w:rPr>
          <w:b/>
          <w:bCs/>
          <w:szCs w:val="22"/>
          <w:lang w:val="pl-PL"/>
        </w:rPr>
        <w:tab/>
        <w:t>SPOSÓB PODAWANIA</w:t>
      </w:r>
    </w:p>
    <w:p w14:paraId="04F69222" w14:textId="77777777" w:rsidR="0088302C" w:rsidRPr="002F557C" w:rsidRDefault="0088302C" w:rsidP="002F557C">
      <w:pPr>
        <w:keepNext/>
        <w:keepLines/>
        <w:tabs>
          <w:tab w:val="clear" w:pos="567"/>
        </w:tabs>
        <w:spacing w:line="240" w:lineRule="auto"/>
        <w:rPr>
          <w:noProof/>
          <w:szCs w:val="22"/>
          <w:lang w:val="pl-PL"/>
        </w:rPr>
      </w:pPr>
    </w:p>
    <w:p w14:paraId="0250E5B7" w14:textId="77777777" w:rsidR="00B7623B" w:rsidRPr="002F557C" w:rsidRDefault="00B7623B" w:rsidP="002F557C">
      <w:pPr>
        <w:keepNext/>
        <w:keepLines/>
        <w:tabs>
          <w:tab w:val="clear" w:pos="567"/>
        </w:tabs>
        <w:spacing w:line="240" w:lineRule="auto"/>
        <w:rPr>
          <w:noProof/>
          <w:szCs w:val="22"/>
          <w:lang w:val="pl-PL"/>
        </w:rPr>
      </w:pPr>
    </w:p>
    <w:p w14:paraId="74895C44" w14:textId="77777777" w:rsidR="0088302C" w:rsidRPr="002F557C" w:rsidRDefault="0088302C" w:rsidP="002F557C">
      <w:pPr>
        <w:spacing w:line="240" w:lineRule="auto"/>
        <w:rPr>
          <w:noProof/>
          <w:szCs w:val="22"/>
          <w:lang w:val="pl-PL"/>
        </w:rPr>
      </w:pPr>
    </w:p>
    <w:p w14:paraId="54A5A526" w14:textId="77777777" w:rsidR="0088302C" w:rsidRPr="002F557C" w:rsidRDefault="0088302C" w:rsidP="002F557C">
      <w:pPr>
        <w:spacing w:line="240" w:lineRule="auto"/>
        <w:rPr>
          <w:noProof/>
          <w:szCs w:val="22"/>
          <w:lang w:val="pl-PL"/>
        </w:rPr>
      </w:pPr>
    </w:p>
    <w:p w14:paraId="71BD8ABA"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3.</w:t>
      </w:r>
      <w:r w:rsidRPr="002F557C">
        <w:rPr>
          <w:b/>
          <w:bCs/>
          <w:szCs w:val="22"/>
          <w:lang w:val="pl-PL"/>
        </w:rPr>
        <w:tab/>
        <w:t>TERMIN WAŻNOŚCI</w:t>
      </w:r>
    </w:p>
    <w:p w14:paraId="0F7FFF4E" w14:textId="77777777" w:rsidR="0088302C" w:rsidRPr="002F557C" w:rsidRDefault="0088302C" w:rsidP="002F557C">
      <w:pPr>
        <w:keepNext/>
        <w:keepLines/>
        <w:tabs>
          <w:tab w:val="clear" w:pos="567"/>
        </w:tabs>
        <w:spacing w:line="240" w:lineRule="auto"/>
        <w:ind w:right="113"/>
        <w:rPr>
          <w:szCs w:val="22"/>
          <w:lang w:val="pl-PL"/>
        </w:rPr>
      </w:pPr>
    </w:p>
    <w:p w14:paraId="3C71FF05" w14:textId="77777777" w:rsidR="0088302C" w:rsidRPr="002F557C" w:rsidRDefault="0088302C" w:rsidP="002F557C">
      <w:pPr>
        <w:keepNext/>
        <w:keepLines/>
        <w:tabs>
          <w:tab w:val="clear" w:pos="567"/>
        </w:tabs>
        <w:spacing w:line="240" w:lineRule="auto"/>
        <w:ind w:right="113"/>
        <w:rPr>
          <w:szCs w:val="22"/>
          <w:lang w:val="pl-PL"/>
        </w:rPr>
      </w:pPr>
      <w:r w:rsidRPr="002F557C">
        <w:rPr>
          <w:szCs w:val="22"/>
          <w:lang w:val="pl-PL"/>
        </w:rPr>
        <w:t>Zużyć w ciągu 60 dni od otwarcia torebki.</w:t>
      </w:r>
    </w:p>
    <w:p w14:paraId="7C5138AE" w14:textId="77777777" w:rsidR="0088302C" w:rsidRPr="002F557C" w:rsidRDefault="0088302C" w:rsidP="002F557C">
      <w:pPr>
        <w:tabs>
          <w:tab w:val="clear" w:pos="567"/>
        </w:tabs>
        <w:spacing w:line="240" w:lineRule="auto"/>
        <w:rPr>
          <w:noProof/>
          <w:szCs w:val="22"/>
          <w:lang w:val="pl-PL"/>
        </w:rPr>
      </w:pPr>
      <w:r w:rsidRPr="002F557C">
        <w:rPr>
          <w:szCs w:val="22"/>
          <w:lang w:val="pl-PL"/>
        </w:rPr>
        <w:t>EXP</w:t>
      </w:r>
    </w:p>
    <w:p w14:paraId="52F8718E" w14:textId="77777777" w:rsidR="0088302C" w:rsidRPr="002F557C" w:rsidRDefault="0088302C" w:rsidP="002F557C">
      <w:pPr>
        <w:tabs>
          <w:tab w:val="clear" w:pos="567"/>
        </w:tabs>
        <w:spacing w:line="240" w:lineRule="auto"/>
        <w:rPr>
          <w:noProof/>
          <w:szCs w:val="22"/>
          <w:lang w:val="pl-PL"/>
        </w:rPr>
      </w:pPr>
    </w:p>
    <w:p w14:paraId="202948A7" w14:textId="77777777" w:rsidR="0088302C" w:rsidRPr="002F557C" w:rsidRDefault="0088302C" w:rsidP="002F557C">
      <w:pPr>
        <w:spacing w:line="240" w:lineRule="auto"/>
        <w:rPr>
          <w:szCs w:val="22"/>
          <w:lang w:val="pl-PL"/>
        </w:rPr>
      </w:pPr>
    </w:p>
    <w:p w14:paraId="6AD4F001"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szCs w:val="22"/>
          <w:lang w:val="pl-PL"/>
        </w:rPr>
      </w:pPr>
      <w:r w:rsidRPr="002F557C">
        <w:rPr>
          <w:b/>
          <w:bCs/>
          <w:szCs w:val="22"/>
          <w:lang w:val="pl-PL"/>
        </w:rPr>
        <w:t>4.</w:t>
      </w:r>
      <w:r w:rsidRPr="002F557C">
        <w:rPr>
          <w:b/>
          <w:bCs/>
          <w:szCs w:val="22"/>
          <w:lang w:val="pl-PL"/>
        </w:rPr>
        <w:tab/>
        <w:t>NUMER SERII</w:t>
      </w:r>
    </w:p>
    <w:p w14:paraId="06083F31" w14:textId="77777777" w:rsidR="0088302C" w:rsidRPr="002F557C" w:rsidRDefault="0088302C" w:rsidP="002F557C">
      <w:pPr>
        <w:keepNext/>
        <w:keepLines/>
        <w:tabs>
          <w:tab w:val="clear" w:pos="567"/>
        </w:tabs>
        <w:spacing w:line="240" w:lineRule="auto"/>
        <w:ind w:right="113"/>
        <w:rPr>
          <w:noProof/>
          <w:szCs w:val="22"/>
          <w:lang w:val="pl-PL"/>
        </w:rPr>
      </w:pPr>
    </w:p>
    <w:p w14:paraId="056CF2C7" w14:textId="77777777" w:rsidR="0088302C" w:rsidRPr="002F557C" w:rsidRDefault="0088302C" w:rsidP="002F557C">
      <w:pPr>
        <w:keepNext/>
        <w:keepLines/>
        <w:tabs>
          <w:tab w:val="clear" w:pos="567"/>
        </w:tabs>
        <w:spacing w:line="240" w:lineRule="auto"/>
        <w:ind w:right="113"/>
        <w:rPr>
          <w:noProof/>
          <w:szCs w:val="22"/>
          <w:lang w:val="pl-PL"/>
        </w:rPr>
      </w:pPr>
      <w:r w:rsidRPr="002F557C">
        <w:rPr>
          <w:szCs w:val="22"/>
          <w:lang w:val="pl-PL"/>
        </w:rPr>
        <w:t>Lot</w:t>
      </w:r>
    </w:p>
    <w:p w14:paraId="3FAA63B5" w14:textId="77777777" w:rsidR="0088302C" w:rsidRPr="002F557C" w:rsidRDefault="0088302C" w:rsidP="002F557C">
      <w:pPr>
        <w:spacing w:line="240" w:lineRule="auto"/>
        <w:ind w:right="113"/>
        <w:rPr>
          <w:szCs w:val="22"/>
          <w:lang w:val="pl-PL"/>
        </w:rPr>
      </w:pPr>
    </w:p>
    <w:p w14:paraId="06BFDF10" w14:textId="77777777" w:rsidR="0088302C" w:rsidRPr="002F557C" w:rsidRDefault="0088302C" w:rsidP="002F557C">
      <w:pPr>
        <w:spacing w:line="240" w:lineRule="auto"/>
        <w:ind w:right="113"/>
        <w:rPr>
          <w:szCs w:val="22"/>
          <w:lang w:val="pl-PL"/>
        </w:rPr>
      </w:pPr>
    </w:p>
    <w:p w14:paraId="09DD2728"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5.</w:t>
      </w:r>
      <w:r w:rsidRPr="002F557C">
        <w:rPr>
          <w:b/>
          <w:bCs/>
          <w:szCs w:val="22"/>
          <w:lang w:val="pl-PL"/>
        </w:rPr>
        <w:tab/>
        <w:t>ZAWARTOŚĆ OPAKOWANIA Z PODANIEM MASY, OBJĘTOŚCI LUB LICZBY JEDNOSTEK</w:t>
      </w:r>
    </w:p>
    <w:p w14:paraId="0433E1CE" w14:textId="77777777" w:rsidR="0088302C" w:rsidRPr="002F557C" w:rsidRDefault="0088302C" w:rsidP="002F557C">
      <w:pPr>
        <w:keepNext/>
        <w:keepLines/>
        <w:spacing w:line="240" w:lineRule="auto"/>
        <w:ind w:right="113"/>
        <w:rPr>
          <w:noProof/>
          <w:szCs w:val="22"/>
          <w:lang w:val="pl-PL"/>
        </w:rPr>
      </w:pPr>
    </w:p>
    <w:p w14:paraId="556A5F1F" w14:textId="77777777" w:rsidR="0040370E" w:rsidRDefault="0040370E" w:rsidP="002F557C">
      <w:pPr>
        <w:keepNext/>
        <w:keepLines/>
        <w:tabs>
          <w:tab w:val="clear" w:pos="567"/>
        </w:tabs>
        <w:spacing w:line="240" w:lineRule="auto"/>
        <w:rPr>
          <w:szCs w:val="22"/>
          <w:lang w:val="pl-PL"/>
        </w:rPr>
      </w:pPr>
      <w:r>
        <w:rPr>
          <w:szCs w:val="22"/>
          <w:lang w:val="pl-PL"/>
        </w:rPr>
        <w:t>3</w:t>
      </w:r>
      <w:r w:rsidRPr="002F557C">
        <w:rPr>
          <w:szCs w:val="22"/>
          <w:lang w:val="pl-PL"/>
        </w:rPr>
        <w:t xml:space="preserve">0 dawek </w:t>
      </w:r>
    </w:p>
    <w:p w14:paraId="6CD00672" w14:textId="77777777" w:rsidR="0088302C" w:rsidRPr="002F557C" w:rsidRDefault="0088302C" w:rsidP="002F557C">
      <w:pPr>
        <w:keepNext/>
        <w:keepLines/>
        <w:tabs>
          <w:tab w:val="clear" w:pos="567"/>
        </w:tabs>
        <w:spacing w:line="240" w:lineRule="auto"/>
        <w:rPr>
          <w:szCs w:val="22"/>
          <w:lang w:val="pl-PL"/>
        </w:rPr>
      </w:pPr>
      <w:r w:rsidRPr="00D44C5A">
        <w:rPr>
          <w:szCs w:val="22"/>
          <w:highlight w:val="lightGray"/>
          <w:lang w:val="pl-PL"/>
        </w:rPr>
        <w:t>60 dawek</w:t>
      </w:r>
    </w:p>
    <w:p w14:paraId="0394299F" w14:textId="77777777" w:rsidR="0088302C" w:rsidRPr="002F557C" w:rsidRDefault="0088302C" w:rsidP="002F557C">
      <w:pPr>
        <w:spacing w:line="240" w:lineRule="auto"/>
        <w:ind w:right="113"/>
        <w:rPr>
          <w:noProof/>
          <w:szCs w:val="22"/>
          <w:lang w:val="pl-PL"/>
        </w:rPr>
      </w:pPr>
    </w:p>
    <w:p w14:paraId="660D62F2" w14:textId="77777777" w:rsidR="0088302C" w:rsidRPr="002F557C" w:rsidRDefault="0088302C" w:rsidP="002F557C">
      <w:pPr>
        <w:spacing w:line="240" w:lineRule="auto"/>
        <w:ind w:right="113"/>
        <w:rPr>
          <w:noProof/>
          <w:szCs w:val="22"/>
          <w:lang w:val="pl-PL"/>
        </w:rPr>
      </w:pPr>
    </w:p>
    <w:p w14:paraId="2A99C1DF" w14:textId="77777777" w:rsidR="0088302C" w:rsidRPr="002F557C" w:rsidRDefault="0088302C" w:rsidP="002F557C">
      <w:pPr>
        <w:keepNext/>
        <w:keepLines/>
        <w:pBdr>
          <w:top w:val="single" w:sz="4" w:space="1" w:color="auto"/>
          <w:left w:val="single" w:sz="4" w:space="4" w:color="auto"/>
          <w:bottom w:val="single" w:sz="4" w:space="1" w:color="auto"/>
          <w:right w:val="single" w:sz="4" w:space="4" w:color="auto"/>
        </w:pBdr>
        <w:spacing w:line="240" w:lineRule="auto"/>
        <w:outlineLvl w:val="0"/>
        <w:rPr>
          <w:b/>
          <w:noProof/>
          <w:szCs w:val="22"/>
          <w:lang w:val="pl-PL"/>
        </w:rPr>
      </w:pPr>
      <w:r w:rsidRPr="002F557C">
        <w:rPr>
          <w:b/>
          <w:bCs/>
          <w:szCs w:val="22"/>
          <w:lang w:val="pl-PL"/>
        </w:rPr>
        <w:t>6.</w:t>
      </w:r>
      <w:r w:rsidRPr="002F557C">
        <w:rPr>
          <w:b/>
          <w:bCs/>
          <w:szCs w:val="22"/>
          <w:lang w:val="pl-PL"/>
        </w:rPr>
        <w:tab/>
        <w:t>INNE</w:t>
      </w:r>
    </w:p>
    <w:p w14:paraId="67AF4753" w14:textId="77777777" w:rsidR="0088302C" w:rsidRPr="002F557C" w:rsidRDefault="0088302C" w:rsidP="002F557C">
      <w:pPr>
        <w:keepNext/>
        <w:keepLines/>
        <w:spacing w:line="240" w:lineRule="auto"/>
        <w:ind w:right="113"/>
        <w:rPr>
          <w:noProof/>
          <w:szCs w:val="22"/>
          <w:lang w:val="pl-PL"/>
        </w:rPr>
      </w:pPr>
    </w:p>
    <w:p w14:paraId="4A5027A6" w14:textId="77777777" w:rsidR="0035796A" w:rsidRPr="00CE40D3" w:rsidRDefault="007D1BC0" w:rsidP="0035796A">
      <w:pPr>
        <w:rPr>
          <w:lang w:val="en-US"/>
          <w:rPrChange w:id="75" w:author="Author">
            <w:rPr>
              <w:lang w:val="pt-PT"/>
            </w:rPr>
          </w:rPrChange>
        </w:rPr>
      </w:pPr>
      <w:del w:id="76" w:author="Author">
        <w:r w:rsidRPr="00CE40D3" w:rsidDel="00013D34">
          <w:rPr>
            <w:lang w:val="en-US"/>
            <w:rPrChange w:id="77" w:author="Author">
              <w:rPr>
                <w:lang w:val="pt-PT"/>
              </w:rPr>
            </w:rPrChange>
          </w:rPr>
          <w:delText xml:space="preserve">Covis </w:delText>
        </w:r>
      </w:del>
      <w:ins w:id="78" w:author="Author">
        <w:r w:rsidR="00013D34" w:rsidRPr="00CE40D3">
          <w:rPr>
            <w:lang w:val="en-US"/>
            <w:rPrChange w:id="79" w:author="Author">
              <w:rPr>
                <w:lang w:val="pt-PT"/>
              </w:rPr>
            </w:rPrChange>
          </w:rPr>
          <w:t xml:space="preserve">azurity pharmaceuticals </w:t>
        </w:r>
      </w:ins>
      <w:r w:rsidR="0035796A" w:rsidRPr="00CE40D3">
        <w:rPr>
          <w:noProof/>
          <w:szCs w:val="22"/>
          <w:shd w:val="clear" w:color="auto" w:fill="E0E0E0"/>
          <w:lang w:val="en-US"/>
          <w:rPrChange w:id="80" w:author="Author">
            <w:rPr>
              <w:noProof/>
              <w:szCs w:val="22"/>
              <w:shd w:val="clear" w:color="auto" w:fill="E0E0E0"/>
              <w:lang w:val="pt-PT"/>
            </w:rPr>
          </w:rPrChange>
        </w:rPr>
        <w:t>(</w:t>
      </w:r>
      <w:ins w:id="81" w:author="Author">
        <w:r w:rsidR="00013D34" w:rsidRPr="00CE40D3">
          <w:rPr>
            <w:noProof/>
            <w:szCs w:val="22"/>
            <w:shd w:val="clear" w:color="auto" w:fill="E0E0E0"/>
            <w:lang w:val="en-US"/>
            <w:rPrChange w:id="82" w:author="Author">
              <w:rPr>
                <w:noProof/>
                <w:szCs w:val="22"/>
                <w:shd w:val="clear" w:color="auto" w:fill="E0E0E0"/>
                <w:lang w:val="pt-PT"/>
              </w:rPr>
            </w:rPrChange>
          </w:rPr>
          <w:t>Azurity</w:t>
        </w:r>
      </w:ins>
      <w:del w:id="83" w:author="Author">
        <w:r w:rsidRPr="00CE40D3" w:rsidDel="00013D34">
          <w:rPr>
            <w:noProof/>
            <w:szCs w:val="22"/>
            <w:shd w:val="clear" w:color="auto" w:fill="E0E0E0"/>
            <w:lang w:val="en-US"/>
            <w:rPrChange w:id="84" w:author="Author">
              <w:rPr>
                <w:noProof/>
                <w:szCs w:val="22"/>
                <w:shd w:val="clear" w:color="auto" w:fill="E0E0E0"/>
                <w:lang w:val="pt-PT"/>
              </w:rPr>
            </w:rPrChange>
          </w:rPr>
          <w:delText>Covis</w:delText>
        </w:r>
      </w:del>
      <w:r w:rsidR="00203EA4" w:rsidRPr="00CE40D3">
        <w:rPr>
          <w:noProof/>
          <w:szCs w:val="22"/>
          <w:shd w:val="clear" w:color="auto" w:fill="E0E0E0"/>
          <w:lang w:val="en-US"/>
          <w:rPrChange w:id="85" w:author="Author">
            <w:rPr>
              <w:noProof/>
              <w:szCs w:val="22"/>
              <w:shd w:val="clear" w:color="auto" w:fill="E0E0E0"/>
              <w:lang w:val="pt-PT"/>
            </w:rPr>
          </w:rPrChange>
        </w:rPr>
        <w:t xml:space="preserve"> </w:t>
      </w:r>
      <w:r w:rsidR="0035796A" w:rsidRPr="00CE40D3">
        <w:rPr>
          <w:noProof/>
          <w:szCs w:val="22"/>
          <w:shd w:val="clear" w:color="auto" w:fill="E0E0E0"/>
          <w:lang w:val="en-US"/>
          <w:rPrChange w:id="86" w:author="Author">
            <w:rPr>
              <w:noProof/>
              <w:szCs w:val="22"/>
              <w:shd w:val="clear" w:color="auto" w:fill="E0E0E0"/>
              <w:lang w:val="pt-PT"/>
            </w:rPr>
          </w:rPrChange>
        </w:rPr>
        <w:t>logo)</w:t>
      </w:r>
    </w:p>
    <w:p w14:paraId="000DE5BF" w14:textId="77777777" w:rsidR="0088302C" w:rsidRPr="002F557C" w:rsidRDefault="0088302C" w:rsidP="002F557C">
      <w:pPr>
        <w:spacing w:line="240" w:lineRule="auto"/>
        <w:ind w:right="113"/>
        <w:rPr>
          <w:szCs w:val="22"/>
          <w:lang w:val="pl-PL"/>
        </w:rPr>
      </w:pPr>
    </w:p>
    <w:p w14:paraId="30338D14" w14:textId="77777777" w:rsidR="0088302C" w:rsidRPr="002F557C" w:rsidRDefault="0088302C" w:rsidP="002F557C">
      <w:pPr>
        <w:spacing w:line="240" w:lineRule="auto"/>
        <w:ind w:right="113"/>
        <w:rPr>
          <w:szCs w:val="22"/>
          <w:lang w:val="pl-PL"/>
        </w:rPr>
      </w:pPr>
    </w:p>
    <w:p w14:paraId="44B8170D" w14:textId="77777777" w:rsidR="0088302C" w:rsidRPr="002F557C" w:rsidRDefault="0088302C" w:rsidP="002F557C">
      <w:pPr>
        <w:spacing w:line="240" w:lineRule="auto"/>
        <w:outlineLvl w:val="0"/>
        <w:rPr>
          <w:b/>
          <w:szCs w:val="22"/>
          <w:lang w:val="pl-PL"/>
        </w:rPr>
      </w:pPr>
      <w:r w:rsidRPr="002F557C">
        <w:rPr>
          <w:b/>
          <w:szCs w:val="22"/>
          <w:lang w:val="pl-PL"/>
        </w:rPr>
        <w:br w:type="page"/>
      </w:r>
    </w:p>
    <w:p w14:paraId="65592C94" w14:textId="77777777" w:rsidR="0088302C" w:rsidRPr="002F557C" w:rsidRDefault="0088302C" w:rsidP="002F557C">
      <w:pPr>
        <w:spacing w:line="240" w:lineRule="auto"/>
        <w:outlineLvl w:val="0"/>
        <w:rPr>
          <w:b/>
          <w:noProof/>
          <w:szCs w:val="22"/>
          <w:lang w:val="pl-PL"/>
        </w:rPr>
      </w:pPr>
    </w:p>
    <w:p w14:paraId="29102852" w14:textId="77777777" w:rsidR="0088302C" w:rsidRPr="002F557C" w:rsidRDefault="0088302C" w:rsidP="002F557C">
      <w:pPr>
        <w:spacing w:line="240" w:lineRule="auto"/>
        <w:outlineLvl w:val="0"/>
        <w:rPr>
          <w:b/>
          <w:noProof/>
          <w:szCs w:val="22"/>
          <w:lang w:val="pl-PL"/>
        </w:rPr>
      </w:pPr>
    </w:p>
    <w:p w14:paraId="6BE7A39C" w14:textId="77777777" w:rsidR="0088302C" w:rsidRPr="002F557C" w:rsidRDefault="0088302C" w:rsidP="002F557C">
      <w:pPr>
        <w:spacing w:line="240" w:lineRule="auto"/>
        <w:outlineLvl w:val="0"/>
        <w:rPr>
          <w:b/>
          <w:noProof/>
          <w:szCs w:val="22"/>
          <w:lang w:val="pl-PL"/>
        </w:rPr>
      </w:pPr>
    </w:p>
    <w:p w14:paraId="307C7F00" w14:textId="77777777" w:rsidR="0088302C" w:rsidRPr="002F557C" w:rsidRDefault="0088302C" w:rsidP="002F557C">
      <w:pPr>
        <w:spacing w:line="240" w:lineRule="auto"/>
        <w:outlineLvl w:val="0"/>
        <w:rPr>
          <w:b/>
          <w:noProof/>
          <w:szCs w:val="22"/>
          <w:lang w:val="pl-PL"/>
        </w:rPr>
      </w:pPr>
    </w:p>
    <w:p w14:paraId="3320E90F" w14:textId="77777777" w:rsidR="0088302C" w:rsidRPr="002F557C" w:rsidRDefault="0088302C" w:rsidP="002F557C">
      <w:pPr>
        <w:spacing w:line="240" w:lineRule="auto"/>
        <w:outlineLvl w:val="0"/>
        <w:rPr>
          <w:b/>
          <w:noProof/>
          <w:szCs w:val="22"/>
          <w:lang w:val="pl-PL"/>
        </w:rPr>
      </w:pPr>
    </w:p>
    <w:p w14:paraId="1099B7EC" w14:textId="77777777" w:rsidR="0088302C" w:rsidRPr="002F557C" w:rsidRDefault="0088302C" w:rsidP="002F557C">
      <w:pPr>
        <w:spacing w:line="240" w:lineRule="auto"/>
        <w:outlineLvl w:val="0"/>
        <w:rPr>
          <w:b/>
          <w:noProof/>
          <w:szCs w:val="22"/>
          <w:lang w:val="pl-PL"/>
        </w:rPr>
      </w:pPr>
    </w:p>
    <w:p w14:paraId="7431998B" w14:textId="77777777" w:rsidR="0088302C" w:rsidRPr="002F557C" w:rsidRDefault="0088302C" w:rsidP="002F557C">
      <w:pPr>
        <w:spacing w:line="240" w:lineRule="auto"/>
        <w:outlineLvl w:val="0"/>
        <w:rPr>
          <w:b/>
          <w:noProof/>
          <w:szCs w:val="22"/>
          <w:lang w:val="pl-PL"/>
        </w:rPr>
      </w:pPr>
    </w:p>
    <w:p w14:paraId="2DDC6E45" w14:textId="77777777" w:rsidR="0088302C" w:rsidRPr="002F557C" w:rsidRDefault="0088302C" w:rsidP="002F557C">
      <w:pPr>
        <w:spacing w:line="240" w:lineRule="auto"/>
        <w:outlineLvl w:val="0"/>
        <w:rPr>
          <w:b/>
          <w:noProof/>
          <w:szCs w:val="22"/>
          <w:lang w:val="pl-PL"/>
        </w:rPr>
      </w:pPr>
    </w:p>
    <w:p w14:paraId="7C7F21CF" w14:textId="77777777" w:rsidR="0088302C" w:rsidRPr="002F557C" w:rsidRDefault="0088302C" w:rsidP="002F557C">
      <w:pPr>
        <w:spacing w:line="240" w:lineRule="auto"/>
        <w:outlineLvl w:val="0"/>
        <w:rPr>
          <w:b/>
          <w:noProof/>
          <w:szCs w:val="22"/>
          <w:lang w:val="pl-PL"/>
        </w:rPr>
      </w:pPr>
    </w:p>
    <w:p w14:paraId="3440ECC0" w14:textId="77777777" w:rsidR="0088302C" w:rsidRPr="002F557C" w:rsidRDefault="0088302C" w:rsidP="002F557C">
      <w:pPr>
        <w:spacing w:line="240" w:lineRule="auto"/>
        <w:outlineLvl w:val="0"/>
        <w:rPr>
          <w:b/>
          <w:noProof/>
          <w:szCs w:val="22"/>
          <w:lang w:val="pl-PL"/>
        </w:rPr>
      </w:pPr>
    </w:p>
    <w:p w14:paraId="39C7409E" w14:textId="77777777" w:rsidR="0088302C" w:rsidRPr="002F557C" w:rsidRDefault="0088302C" w:rsidP="002F557C">
      <w:pPr>
        <w:spacing w:line="240" w:lineRule="auto"/>
        <w:outlineLvl w:val="0"/>
        <w:rPr>
          <w:b/>
          <w:noProof/>
          <w:szCs w:val="22"/>
          <w:lang w:val="pl-PL"/>
        </w:rPr>
      </w:pPr>
    </w:p>
    <w:p w14:paraId="2C06B016" w14:textId="77777777" w:rsidR="0088302C" w:rsidRPr="002F557C" w:rsidRDefault="0088302C" w:rsidP="002F557C">
      <w:pPr>
        <w:spacing w:line="240" w:lineRule="auto"/>
        <w:outlineLvl w:val="0"/>
        <w:rPr>
          <w:b/>
          <w:noProof/>
          <w:szCs w:val="22"/>
          <w:lang w:val="pl-PL"/>
        </w:rPr>
      </w:pPr>
    </w:p>
    <w:p w14:paraId="179E08CC" w14:textId="77777777" w:rsidR="0088302C" w:rsidRPr="002F557C" w:rsidRDefault="0088302C" w:rsidP="002F557C">
      <w:pPr>
        <w:spacing w:line="240" w:lineRule="auto"/>
        <w:outlineLvl w:val="0"/>
        <w:rPr>
          <w:b/>
          <w:noProof/>
          <w:szCs w:val="22"/>
          <w:lang w:val="pl-PL"/>
        </w:rPr>
      </w:pPr>
    </w:p>
    <w:p w14:paraId="24C4348E" w14:textId="77777777" w:rsidR="0088302C" w:rsidRPr="002F557C" w:rsidRDefault="0088302C" w:rsidP="002F557C">
      <w:pPr>
        <w:spacing w:line="240" w:lineRule="auto"/>
        <w:outlineLvl w:val="0"/>
        <w:rPr>
          <w:b/>
          <w:noProof/>
          <w:szCs w:val="22"/>
          <w:lang w:val="pl-PL"/>
        </w:rPr>
      </w:pPr>
    </w:p>
    <w:p w14:paraId="1620F924" w14:textId="77777777" w:rsidR="0088302C" w:rsidRPr="002F557C" w:rsidRDefault="0088302C" w:rsidP="002F557C">
      <w:pPr>
        <w:spacing w:line="240" w:lineRule="auto"/>
        <w:outlineLvl w:val="0"/>
        <w:rPr>
          <w:b/>
          <w:noProof/>
          <w:szCs w:val="22"/>
          <w:lang w:val="pl-PL"/>
        </w:rPr>
      </w:pPr>
    </w:p>
    <w:p w14:paraId="0A028D7C" w14:textId="77777777" w:rsidR="0088302C" w:rsidRPr="002F557C" w:rsidRDefault="0088302C" w:rsidP="002F557C">
      <w:pPr>
        <w:spacing w:line="240" w:lineRule="auto"/>
        <w:outlineLvl w:val="0"/>
        <w:rPr>
          <w:b/>
          <w:noProof/>
          <w:szCs w:val="22"/>
          <w:lang w:val="pl-PL"/>
        </w:rPr>
      </w:pPr>
    </w:p>
    <w:p w14:paraId="1EFA7264" w14:textId="77777777" w:rsidR="0088302C" w:rsidRPr="002F557C" w:rsidRDefault="0088302C" w:rsidP="002F557C">
      <w:pPr>
        <w:spacing w:line="240" w:lineRule="auto"/>
        <w:outlineLvl w:val="0"/>
        <w:rPr>
          <w:b/>
          <w:noProof/>
          <w:szCs w:val="22"/>
          <w:lang w:val="pl-PL"/>
        </w:rPr>
      </w:pPr>
    </w:p>
    <w:p w14:paraId="09031D7B" w14:textId="77777777" w:rsidR="0088302C" w:rsidRPr="002F557C" w:rsidRDefault="0088302C" w:rsidP="002F557C">
      <w:pPr>
        <w:spacing w:line="240" w:lineRule="auto"/>
        <w:outlineLvl w:val="0"/>
        <w:rPr>
          <w:b/>
          <w:noProof/>
          <w:szCs w:val="22"/>
          <w:lang w:val="pl-PL"/>
        </w:rPr>
      </w:pPr>
    </w:p>
    <w:p w14:paraId="578E9F2B" w14:textId="77777777" w:rsidR="0088302C" w:rsidRPr="002F557C" w:rsidRDefault="0088302C" w:rsidP="002F557C">
      <w:pPr>
        <w:spacing w:line="240" w:lineRule="auto"/>
        <w:outlineLvl w:val="0"/>
        <w:rPr>
          <w:b/>
          <w:noProof/>
          <w:szCs w:val="22"/>
          <w:lang w:val="pl-PL"/>
        </w:rPr>
      </w:pPr>
    </w:p>
    <w:p w14:paraId="157D2A43" w14:textId="77777777" w:rsidR="0088302C" w:rsidRPr="002F557C" w:rsidRDefault="0088302C" w:rsidP="002F557C">
      <w:pPr>
        <w:spacing w:line="240" w:lineRule="auto"/>
        <w:outlineLvl w:val="0"/>
        <w:rPr>
          <w:b/>
          <w:noProof/>
          <w:szCs w:val="22"/>
          <w:lang w:val="pl-PL"/>
        </w:rPr>
      </w:pPr>
    </w:p>
    <w:p w14:paraId="7DCB068E" w14:textId="77777777" w:rsidR="0088302C" w:rsidRPr="002F557C" w:rsidRDefault="0088302C" w:rsidP="002F557C">
      <w:pPr>
        <w:spacing w:line="240" w:lineRule="auto"/>
        <w:outlineLvl w:val="0"/>
        <w:rPr>
          <w:b/>
          <w:noProof/>
          <w:szCs w:val="22"/>
          <w:lang w:val="pl-PL"/>
        </w:rPr>
      </w:pPr>
    </w:p>
    <w:p w14:paraId="70C77AF5" w14:textId="77777777" w:rsidR="0088302C" w:rsidRPr="002F557C" w:rsidRDefault="0088302C" w:rsidP="002F557C">
      <w:pPr>
        <w:spacing w:line="240" w:lineRule="auto"/>
        <w:outlineLvl w:val="0"/>
        <w:rPr>
          <w:b/>
          <w:noProof/>
          <w:szCs w:val="22"/>
          <w:lang w:val="pl-PL"/>
        </w:rPr>
      </w:pPr>
    </w:p>
    <w:p w14:paraId="2FC4EF22" w14:textId="77777777" w:rsidR="0088302C" w:rsidRPr="006621F0" w:rsidRDefault="0088302C" w:rsidP="006621F0">
      <w:pPr>
        <w:pStyle w:val="A-Heading1"/>
        <w:spacing w:before="0" w:after="0"/>
        <w:ind w:left="90"/>
        <w:jc w:val="center"/>
        <w:rPr>
          <w:noProof/>
          <w:lang w:val="pl-PL"/>
        </w:rPr>
      </w:pPr>
      <w:r w:rsidRPr="006621F0">
        <w:rPr>
          <w:noProof/>
          <w:lang w:val="pl-PL"/>
        </w:rPr>
        <w:t>B.</w:t>
      </w:r>
      <w:bookmarkStart w:id="87" w:name="ULOTKA_DLA_PACJENTA"/>
      <w:r w:rsidRPr="006621F0">
        <w:rPr>
          <w:noProof/>
          <w:lang w:val="pl-PL"/>
        </w:rPr>
        <w:t xml:space="preserve"> ULOTKA DLA PACJENTA</w:t>
      </w:r>
    </w:p>
    <w:bookmarkEnd w:id="87"/>
    <w:p w14:paraId="3116B502" w14:textId="77777777" w:rsidR="0088302C" w:rsidRPr="002F557C" w:rsidRDefault="0088302C" w:rsidP="002F557C">
      <w:pPr>
        <w:tabs>
          <w:tab w:val="clear" w:pos="567"/>
        </w:tabs>
        <w:spacing w:line="240" w:lineRule="auto"/>
        <w:jc w:val="center"/>
        <w:outlineLvl w:val="0"/>
        <w:rPr>
          <w:noProof/>
          <w:szCs w:val="22"/>
          <w:lang w:val="pl-PL"/>
        </w:rPr>
      </w:pPr>
      <w:r w:rsidRPr="002F557C">
        <w:rPr>
          <w:szCs w:val="22"/>
          <w:lang w:val="pl-PL"/>
        </w:rPr>
        <w:br w:type="page"/>
      </w:r>
      <w:r w:rsidRPr="002F557C">
        <w:rPr>
          <w:b/>
          <w:bCs/>
          <w:szCs w:val="22"/>
          <w:lang w:val="pl-PL"/>
        </w:rPr>
        <w:lastRenderedPageBreak/>
        <w:t>Ulotka dołączona do opakowania: informacja dla pacjenta</w:t>
      </w:r>
    </w:p>
    <w:p w14:paraId="4F2AD668" w14:textId="77777777" w:rsidR="0088302C" w:rsidRPr="002F557C" w:rsidRDefault="0088302C" w:rsidP="002F557C">
      <w:pPr>
        <w:shd w:val="clear" w:color="auto" w:fill="FFFFFF"/>
        <w:tabs>
          <w:tab w:val="clear" w:pos="567"/>
        </w:tabs>
        <w:spacing w:line="240" w:lineRule="auto"/>
        <w:jc w:val="center"/>
        <w:rPr>
          <w:noProof/>
          <w:szCs w:val="22"/>
          <w:lang w:val="pl-PL"/>
        </w:rPr>
      </w:pPr>
    </w:p>
    <w:p w14:paraId="397034F7" w14:textId="77777777" w:rsidR="0088302C" w:rsidRPr="002F557C" w:rsidRDefault="0088302C" w:rsidP="002F557C">
      <w:pPr>
        <w:tabs>
          <w:tab w:val="clear" w:pos="567"/>
        </w:tabs>
        <w:spacing w:line="240" w:lineRule="auto"/>
        <w:jc w:val="center"/>
        <w:rPr>
          <w:b/>
          <w:bCs/>
          <w:noProof/>
          <w:szCs w:val="22"/>
          <w:lang w:val="pl-PL"/>
        </w:rPr>
      </w:pPr>
      <w:r w:rsidRPr="002F557C">
        <w:rPr>
          <w:b/>
          <w:bCs/>
          <w:szCs w:val="22"/>
          <w:lang w:val="pl-PL"/>
        </w:rPr>
        <w:t>Duaklir Genuair 340</w:t>
      </w:r>
      <w:r>
        <w:rPr>
          <w:b/>
          <w:bCs/>
          <w:szCs w:val="22"/>
          <w:lang w:val="pl-PL"/>
        </w:rPr>
        <w:t> mikrogramów</w:t>
      </w:r>
      <w:r w:rsidRPr="002F557C">
        <w:rPr>
          <w:b/>
          <w:bCs/>
          <w:szCs w:val="22"/>
          <w:lang w:val="pl-PL"/>
        </w:rPr>
        <w:t>/12 mikrogramów proszek do inhalacji</w:t>
      </w:r>
    </w:p>
    <w:p w14:paraId="20ACB1C3" w14:textId="77777777" w:rsidR="0088302C" w:rsidRPr="002F557C" w:rsidRDefault="002D3DE5" w:rsidP="002F557C">
      <w:pPr>
        <w:tabs>
          <w:tab w:val="clear" w:pos="567"/>
        </w:tabs>
        <w:spacing w:line="240" w:lineRule="auto"/>
        <w:jc w:val="center"/>
        <w:rPr>
          <w:noProof/>
          <w:szCs w:val="22"/>
          <w:lang w:val="pl-PL"/>
        </w:rPr>
      </w:pPr>
      <w:r>
        <w:rPr>
          <w:szCs w:val="22"/>
          <w:lang w:val="pl-PL"/>
        </w:rPr>
        <w:t>a</w:t>
      </w:r>
      <w:r w:rsidR="00C5206E" w:rsidRPr="0064238B">
        <w:rPr>
          <w:szCs w:val="22"/>
          <w:lang w:val="pl-PL"/>
        </w:rPr>
        <w:t>klidyn</w:t>
      </w:r>
      <w:r>
        <w:rPr>
          <w:szCs w:val="22"/>
          <w:lang w:val="pl-PL"/>
        </w:rPr>
        <w:t>a</w:t>
      </w:r>
      <w:r w:rsidR="0088302C" w:rsidRPr="002F557C">
        <w:rPr>
          <w:szCs w:val="22"/>
          <w:lang w:val="pl-PL"/>
        </w:rPr>
        <w:t>/formoterolu</w:t>
      </w:r>
      <w:r w:rsidR="007825DD">
        <w:rPr>
          <w:szCs w:val="22"/>
          <w:lang w:val="pl-PL"/>
        </w:rPr>
        <w:t xml:space="preserve"> fumaran dwuwodny</w:t>
      </w:r>
    </w:p>
    <w:p w14:paraId="1C2C4B00" w14:textId="77777777" w:rsidR="0088302C" w:rsidRPr="002F557C" w:rsidRDefault="0088302C" w:rsidP="002F557C">
      <w:pPr>
        <w:tabs>
          <w:tab w:val="clear" w:pos="567"/>
        </w:tabs>
        <w:spacing w:line="240" w:lineRule="auto"/>
        <w:rPr>
          <w:noProof/>
          <w:szCs w:val="22"/>
          <w:lang w:val="pl-PL"/>
        </w:rPr>
      </w:pPr>
    </w:p>
    <w:p w14:paraId="6A460B93" w14:textId="77777777" w:rsidR="0088302C" w:rsidRPr="002F557C" w:rsidRDefault="0088302C" w:rsidP="002F557C">
      <w:pPr>
        <w:tabs>
          <w:tab w:val="clear" w:pos="567"/>
        </w:tabs>
        <w:spacing w:line="240" w:lineRule="auto"/>
        <w:rPr>
          <w:noProof/>
          <w:szCs w:val="22"/>
          <w:lang w:val="pl-PL"/>
        </w:rPr>
      </w:pPr>
    </w:p>
    <w:p w14:paraId="1C36F8AC" w14:textId="77777777" w:rsidR="0088302C" w:rsidRPr="002F557C" w:rsidRDefault="0088302C" w:rsidP="002F557C">
      <w:pPr>
        <w:keepNext/>
        <w:keepLines/>
        <w:tabs>
          <w:tab w:val="clear" w:pos="567"/>
        </w:tabs>
        <w:suppressAutoHyphens/>
        <w:spacing w:line="240" w:lineRule="auto"/>
        <w:rPr>
          <w:noProof/>
          <w:szCs w:val="22"/>
          <w:lang w:val="pl-PL"/>
        </w:rPr>
      </w:pPr>
      <w:r w:rsidRPr="002F557C">
        <w:rPr>
          <w:b/>
          <w:bCs/>
          <w:szCs w:val="22"/>
          <w:lang w:val="pl-PL"/>
        </w:rPr>
        <w:t>Należy uważnie zapoznać się z treścią ulotki przed zastosowaniem leku, ponieważ zawiera ona informacje ważne dla pacjenta.</w:t>
      </w:r>
    </w:p>
    <w:p w14:paraId="03EE920A" w14:textId="77777777" w:rsidR="0088302C" w:rsidRPr="002F557C" w:rsidRDefault="0088302C" w:rsidP="00E9510F">
      <w:pPr>
        <w:keepNext/>
        <w:keepLines/>
        <w:numPr>
          <w:ilvl w:val="0"/>
          <w:numId w:val="1"/>
        </w:numPr>
        <w:tabs>
          <w:tab w:val="clear" w:pos="567"/>
        </w:tabs>
        <w:spacing w:line="240" w:lineRule="auto"/>
        <w:ind w:left="567" w:hanging="567"/>
        <w:rPr>
          <w:noProof/>
          <w:szCs w:val="22"/>
          <w:lang w:val="pl-PL"/>
        </w:rPr>
      </w:pPr>
      <w:r w:rsidRPr="002F557C">
        <w:rPr>
          <w:szCs w:val="22"/>
          <w:lang w:val="pl-PL"/>
        </w:rPr>
        <w:t xml:space="preserve">Należy zachować tę ulotkę, aby w razie potrzeby móc ją ponownie przeczytać. </w:t>
      </w:r>
    </w:p>
    <w:p w14:paraId="72653BE8" w14:textId="77777777" w:rsidR="0088302C" w:rsidRPr="002F557C" w:rsidRDefault="0088302C" w:rsidP="00E9510F">
      <w:pPr>
        <w:numPr>
          <w:ilvl w:val="0"/>
          <w:numId w:val="1"/>
        </w:numPr>
        <w:tabs>
          <w:tab w:val="clear" w:pos="567"/>
        </w:tabs>
        <w:spacing w:line="240" w:lineRule="auto"/>
        <w:ind w:left="567" w:right="-2" w:hanging="567"/>
        <w:rPr>
          <w:noProof/>
          <w:szCs w:val="22"/>
          <w:lang w:val="pl-PL"/>
        </w:rPr>
      </w:pPr>
      <w:r w:rsidRPr="002F557C">
        <w:rPr>
          <w:szCs w:val="22"/>
          <w:lang w:val="pl-PL"/>
        </w:rPr>
        <w:t>W razie jakichkolwiek wątpliwości należy zwrócić się do lekarza, farmaceuty lub pielęgniarki.</w:t>
      </w:r>
    </w:p>
    <w:p w14:paraId="30B82EEA" w14:textId="77777777" w:rsidR="0088302C" w:rsidRPr="002F557C" w:rsidRDefault="0088302C" w:rsidP="002F557C">
      <w:pPr>
        <w:spacing w:line="240" w:lineRule="auto"/>
        <w:ind w:left="567" w:right="-2" w:hanging="567"/>
        <w:rPr>
          <w:noProof/>
          <w:szCs w:val="22"/>
          <w:lang w:val="pl-PL"/>
        </w:rPr>
      </w:pPr>
      <w:r>
        <w:rPr>
          <w:szCs w:val="22"/>
          <w:lang w:val="pl-PL"/>
        </w:rPr>
        <w:noBreakHyphen/>
      </w:r>
      <w:r w:rsidRPr="002F557C">
        <w:rPr>
          <w:szCs w:val="22"/>
          <w:lang w:val="pl-PL"/>
        </w:rPr>
        <w:tab/>
        <w:t>Lek ten przepisano ściśle określonej osobie. Nie należy go przekazywać innym. Lek może zaszkodzić innej osobie, nawet jeśli objawy jej choroby są takie same.</w:t>
      </w:r>
    </w:p>
    <w:p w14:paraId="24EC95C2" w14:textId="77777777" w:rsidR="0088302C" w:rsidRPr="002F557C" w:rsidRDefault="0088302C" w:rsidP="00E9510F">
      <w:pPr>
        <w:numPr>
          <w:ilvl w:val="0"/>
          <w:numId w:val="1"/>
        </w:numPr>
        <w:spacing w:line="240" w:lineRule="auto"/>
        <w:ind w:left="567" w:hanging="567"/>
        <w:rPr>
          <w:szCs w:val="22"/>
          <w:lang w:val="pl-PL"/>
        </w:rPr>
      </w:pPr>
      <w:r w:rsidRPr="002F557C">
        <w:rPr>
          <w:szCs w:val="22"/>
          <w:lang w:val="pl-PL"/>
        </w:rPr>
        <w:t>Jeśli u pacjenta wystąpią jakiekolwiek objawy niepożądane, w tym wszelkie objawy niepożądane niewymienione w tej ulotce,</w:t>
      </w:r>
      <w:r w:rsidRPr="002F557C">
        <w:rPr>
          <w:color w:val="FF0000"/>
          <w:szCs w:val="22"/>
          <w:lang w:val="pl-PL"/>
        </w:rPr>
        <w:t xml:space="preserve"> </w:t>
      </w:r>
      <w:r w:rsidRPr="002F557C">
        <w:rPr>
          <w:szCs w:val="22"/>
          <w:lang w:val="pl-PL"/>
        </w:rPr>
        <w:t>należy powiedzieć o tym lekarzowi, farmaceucie lub pielęgniarce. Patrz punkt 4.</w:t>
      </w:r>
    </w:p>
    <w:p w14:paraId="233A09A5" w14:textId="77777777" w:rsidR="0088302C" w:rsidRPr="002F557C" w:rsidRDefault="0088302C" w:rsidP="002F557C">
      <w:pPr>
        <w:tabs>
          <w:tab w:val="clear" w:pos="567"/>
        </w:tabs>
        <w:spacing w:line="240" w:lineRule="auto"/>
        <w:ind w:right="-2"/>
        <w:rPr>
          <w:noProof/>
          <w:szCs w:val="22"/>
          <w:lang w:val="pl-PL"/>
        </w:rPr>
      </w:pPr>
    </w:p>
    <w:p w14:paraId="0490D470" w14:textId="77777777" w:rsidR="0088302C" w:rsidRPr="002F557C" w:rsidRDefault="0088302C" w:rsidP="002F557C">
      <w:pPr>
        <w:keepNext/>
        <w:keepLines/>
        <w:tabs>
          <w:tab w:val="clear" w:pos="567"/>
        </w:tabs>
        <w:spacing w:line="240" w:lineRule="auto"/>
        <w:ind w:right="-2"/>
        <w:outlineLvl w:val="0"/>
        <w:rPr>
          <w:noProof/>
          <w:szCs w:val="22"/>
        </w:rPr>
      </w:pPr>
      <w:r w:rsidRPr="002F557C">
        <w:rPr>
          <w:b/>
          <w:bCs/>
          <w:szCs w:val="22"/>
          <w:lang w:val="pl-PL"/>
        </w:rPr>
        <w:t>Spis treści ulotki:</w:t>
      </w:r>
    </w:p>
    <w:p w14:paraId="433289D4" w14:textId="77777777" w:rsidR="0088302C" w:rsidRPr="002F557C" w:rsidRDefault="0088302C" w:rsidP="002F557C">
      <w:pPr>
        <w:keepNext/>
        <w:keepLines/>
        <w:tabs>
          <w:tab w:val="clear" w:pos="567"/>
        </w:tabs>
        <w:spacing w:line="240" w:lineRule="auto"/>
        <w:ind w:right="-28"/>
        <w:rPr>
          <w:noProof/>
          <w:szCs w:val="22"/>
          <w:lang w:val="pl-PL"/>
        </w:rPr>
      </w:pPr>
      <w:r w:rsidRPr="002F557C">
        <w:rPr>
          <w:szCs w:val="22"/>
          <w:lang w:val="pl-PL"/>
        </w:rPr>
        <w:t>1.</w:t>
      </w:r>
      <w:r w:rsidRPr="002F557C">
        <w:rPr>
          <w:szCs w:val="22"/>
          <w:lang w:val="pl-PL"/>
        </w:rPr>
        <w:tab/>
        <w:t>Co to jest lek Duaklir Genuair i w jakim celu się go stosuje</w:t>
      </w:r>
    </w:p>
    <w:p w14:paraId="04DE6C40" w14:textId="77777777" w:rsidR="0088302C" w:rsidRPr="002F557C" w:rsidRDefault="0088302C" w:rsidP="002F557C">
      <w:pPr>
        <w:tabs>
          <w:tab w:val="clear" w:pos="567"/>
        </w:tabs>
        <w:spacing w:line="240" w:lineRule="auto"/>
        <w:ind w:right="-28"/>
        <w:rPr>
          <w:noProof/>
          <w:szCs w:val="22"/>
          <w:lang w:val="pl-PL"/>
        </w:rPr>
      </w:pPr>
      <w:r w:rsidRPr="002F557C">
        <w:rPr>
          <w:szCs w:val="22"/>
          <w:lang w:val="pl-PL"/>
        </w:rPr>
        <w:t>2.</w:t>
      </w:r>
      <w:r w:rsidRPr="002F557C">
        <w:rPr>
          <w:szCs w:val="22"/>
          <w:lang w:val="pl-PL"/>
        </w:rPr>
        <w:tab/>
        <w:t>Informacje ważne przed zastosowaniem leku Duaklir Genuair</w:t>
      </w:r>
    </w:p>
    <w:p w14:paraId="63EB8BBE" w14:textId="77777777" w:rsidR="0088302C" w:rsidRPr="002F557C" w:rsidRDefault="0088302C" w:rsidP="002F557C">
      <w:pPr>
        <w:tabs>
          <w:tab w:val="clear" w:pos="567"/>
        </w:tabs>
        <w:spacing w:line="240" w:lineRule="auto"/>
        <w:ind w:right="-28"/>
        <w:rPr>
          <w:noProof/>
          <w:szCs w:val="22"/>
          <w:lang w:val="pl-PL"/>
        </w:rPr>
      </w:pPr>
      <w:r w:rsidRPr="002F557C">
        <w:rPr>
          <w:szCs w:val="22"/>
          <w:lang w:val="pl-PL"/>
        </w:rPr>
        <w:t>3.</w:t>
      </w:r>
      <w:r w:rsidRPr="002F557C">
        <w:rPr>
          <w:szCs w:val="22"/>
          <w:lang w:val="pl-PL"/>
        </w:rPr>
        <w:tab/>
        <w:t>Jak stosować lek Duaklir Genuair</w:t>
      </w:r>
    </w:p>
    <w:p w14:paraId="5E5CF693" w14:textId="77777777" w:rsidR="0088302C" w:rsidRPr="002F557C" w:rsidRDefault="0088302C" w:rsidP="002F557C">
      <w:pPr>
        <w:tabs>
          <w:tab w:val="clear" w:pos="567"/>
        </w:tabs>
        <w:spacing w:line="240" w:lineRule="auto"/>
        <w:ind w:right="-28"/>
        <w:rPr>
          <w:noProof/>
          <w:szCs w:val="22"/>
          <w:lang w:val="pl-PL"/>
        </w:rPr>
      </w:pPr>
      <w:r w:rsidRPr="002F557C">
        <w:rPr>
          <w:szCs w:val="22"/>
          <w:lang w:val="pl-PL"/>
        </w:rPr>
        <w:t>4.</w:t>
      </w:r>
      <w:r w:rsidRPr="002F557C">
        <w:rPr>
          <w:szCs w:val="22"/>
          <w:lang w:val="pl-PL"/>
        </w:rPr>
        <w:tab/>
        <w:t>Możliwe działania niepożądane</w:t>
      </w:r>
    </w:p>
    <w:p w14:paraId="2F6C5D97" w14:textId="77777777" w:rsidR="0088302C" w:rsidRPr="002F557C" w:rsidRDefault="0088302C" w:rsidP="002F557C">
      <w:pPr>
        <w:tabs>
          <w:tab w:val="clear" w:pos="567"/>
        </w:tabs>
        <w:spacing w:line="240" w:lineRule="auto"/>
        <w:ind w:right="-28"/>
        <w:rPr>
          <w:noProof/>
          <w:szCs w:val="22"/>
          <w:lang w:val="pl-PL"/>
        </w:rPr>
      </w:pPr>
      <w:r w:rsidRPr="002F557C">
        <w:rPr>
          <w:szCs w:val="22"/>
          <w:lang w:val="pl-PL"/>
        </w:rPr>
        <w:t>5.</w:t>
      </w:r>
      <w:r w:rsidRPr="002F557C">
        <w:rPr>
          <w:szCs w:val="22"/>
          <w:lang w:val="pl-PL"/>
        </w:rPr>
        <w:tab/>
        <w:t>Jak przechowywać lek Duaklir Genuair</w:t>
      </w:r>
    </w:p>
    <w:p w14:paraId="6B4F2AD1" w14:textId="77777777" w:rsidR="0088302C" w:rsidRPr="002F557C" w:rsidRDefault="0088302C" w:rsidP="002F557C">
      <w:pPr>
        <w:tabs>
          <w:tab w:val="clear" w:pos="567"/>
        </w:tabs>
        <w:spacing w:line="240" w:lineRule="auto"/>
        <w:ind w:right="-28"/>
        <w:rPr>
          <w:noProof/>
          <w:szCs w:val="22"/>
          <w:lang w:val="pl-PL"/>
        </w:rPr>
      </w:pPr>
      <w:r w:rsidRPr="002F557C">
        <w:rPr>
          <w:szCs w:val="22"/>
          <w:lang w:val="pl-PL"/>
        </w:rPr>
        <w:t>6.</w:t>
      </w:r>
      <w:r w:rsidRPr="002F557C">
        <w:rPr>
          <w:szCs w:val="22"/>
          <w:lang w:val="pl-PL"/>
        </w:rPr>
        <w:tab/>
        <w:t>Zawartość opakowania i inne informacje</w:t>
      </w:r>
    </w:p>
    <w:p w14:paraId="572A8045" w14:textId="77777777" w:rsidR="004771E9" w:rsidRPr="00281EF1" w:rsidRDefault="004771E9" w:rsidP="004B44C7">
      <w:pPr>
        <w:tabs>
          <w:tab w:val="clear" w:pos="567"/>
        </w:tabs>
        <w:spacing w:line="240" w:lineRule="auto"/>
        <w:ind w:right="-29" w:firstLine="567"/>
        <w:jc w:val="both"/>
        <w:rPr>
          <w:noProof/>
          <w:szCs w:val="22"/>
          <w:lang w:val="pl-PL"/>
        </w:rPr>
      </w:pPr>
      <w:bookmarkStart w:id="88" w:name="_Hlk507168497"/>
      <w:r w:rsidRPr="00281EF1">
        <w:rPr>
          <w:noProof/>
          <w:szCs w:val="22"/>
          <w:lang w:val="pl-PL"/>
        </w:rPr>
        <w:t>Instrukcja obsługi</w:t>
      </w:r>
    </w:p>
    <w:bookmarkEnd w:id="88"/>
    <w:p w14:paraId="1487CA16" w14:textId="77777777" w:rsidR="0088302C" w:rsidRPr="002F557C" w:rsidRDefault="0088302C" w:rsidP="002F557C">
      <w:pPr>
        <w:tabs>
          <w:tab w:val="clear" w:pos="567"/>
        </w:tabs>
        <w:spacing w:line="240" w:lineRule="auto"/>
        <w:ind w:right="-28"/>
        <w:rPr>
          <w:noProof/>
          <w:szCs w:val="22"/>
          <w:lang w:val="pl-PL"/>
        </w:rPr>
      </w:pPr>
    </w:p>
    <w:p w14:paraId="38605A80" w14:textId="77777777" w:rsidR="0088302C" w:rsidRPr="002F557C" w:rsidRDefault="0088302C" w:rsidP="002F557C">
      <w:pPr>
        <w:tabs>
          <w:tab w:val="clear" w:pos="567"/>
        </w:tabs>
        <w:spacing w:line="240" w:lineRule="auto"/>
        <w:ind w:right="-2"/>
        <w:rPr>
          <w:noProof/>
          <w:szCs w:val="22"/>
          <w:lang w:val="pl-PL"/>
        </w:rPr>
      </w:pPr>
    </w:p>
    <w:p w14:paraId="637CB64B" w14:textId="77777777" w:rsidR="0088302C" w:rsidRPr="002F557C" w:rsidRDefault="0088302C" w:rsidP="002F557C">
      <w:pPr>
        <w:keepNext/>
        <w:keepLines/>
        <w:spacing w:line="240" w:lineRule="auto"/>
        <w:ind w:right="-2"/>
        <w:rPr>
          <w:b/>
          <w:noProof/>
          <w:szCs w:val="22"/>
          <w:lang w:val="pl-PL"/>
        </w:rPr>
      </w:pPr>
      <w:r w:rsidRPr="002F557C">
        <w:rPr>
          <w:b/>
          <w:bCs/>
          <w:szCs w:val="22"/>
          <w:lang w:val="pl-PL"/>
        </w:rPr>
        <w:t>1.</w:t>
      </w:r>
      <w:r w:rsidRPr="002F557C">
        <w:rPr>
          <w:b/>
          <w:bCs/>
          <w:szCs w:val="22"/>
          <w:lang w:val="pl-PL"/>
        </w:rPr>
        <w:tab/>
        <w:t>Co to jest lek Duaklir Genuair i w jakim celu się go stosuje</w:t>
      </w:r>
    </w:p>
    <w:p w14:paraId="426A3443" w14:textId="77777777" w:rsidR="0088302C" w:rsidRPr="002F557C" w:rsidRDefault="0088302C" w:rsidP="002F557C">
      <w:pPr>
        <w:keepNext/>
        <w:keepLines/>
        <w:tabs>
          <w:tab w:val="clear" w:pos="567"/>
        </w:tabs>
        <w:spacing w:line="240" w:lineRule="auto"/>
        <w:rPr>
          <w:noProof/>
          <w:szCs w:val="22"/>
          <w:lang w:val="pl-PL"/>
        </w:rPr>
      </w:pPr>
    </w:p>
    <w:p w14:paraId="7F63C015" w14:textId="77777777" w:rsidR="0088302C" w:rsidRPr="002F557C" w:rsidRDefault="0088302C" w:rsidP="002F557C">
      <w:pPr>
        <w:keepNext/>
        <w:keepLines/>
        <w:tabs>
          <w:tab w:val="clear" w:pos="567"/>
        </w:tabs>
        <w:spacing w:line="240" w:lineRule="auto"/>
        <w:rPr>
          <w:b/>
          <w:szCs w:val="22"/>
          <w:lang w:val="pl-PL"/>
        </w:rPr>
      </w:pPr>
      <w:r w:rsidRPr="002F557C">
        <w:rPr>
          <w:b/>
          <w:bCs/>
          <w:szCs w:val="22"/>
          <w:lang w:val="pl-PL"/>
        </w:rPr>
        <w:t>Co to jest lek Duaklir Genuair</w:t>
      </w:r>
    </w:p>
    <w:p w14:paraId="30CCEC5A" w14:textId="77777777" w:rsidR="0088302C" w:rsidRPr="002F557C" w:rsidRDefault="0088302C" w:rsidP="002F557C">
      <w:pPr>
        <w:keepNext/>
        <w:keepLines/>
        <w:tabs>
          <w:tab w:val="clear" w:pos="567"/>
        </w:tabs>
        <w:autoSpaceDE w:val="0"/>
        <w:autoSpaceDN w:val="0"/>
        <w:adjustRightInd w:val="0"/>
        <w:spacing w:line="240" w:lineRule="auto"/>
        <w:rPr>
          <w:szCs w:val="22"/>
          <w:lang w:val="pl-PL"/>
        </w:rPr>
      </w:pPr>
      <w:r w:rsidRPr="002F557C">
        <w:rPr>
          <w:szCs w:val="22"/>
          <w:lang w:val="pl-PL"/>
        </w:rPr>
        <w:t xml:space="preserve">Ten lek zawiera dwie substancje czynne: </w:t>
      </w:r>
      <w:r w:rsidR="00C5206E" w:rsidRPr="0064238B">
        <w:rPr>
          <w:szCs w:val="22"/>
          <w:lang w:val="pl-PL"/>
        </w:rPr>
        <w:t>aklidyn</w:t>
      </w:r>
      <w:r w:rsidR="00945D3E">
        <w:rPr>
          <w:szCs w:val="22"/>
          <w:lang w:val="pl-PL"/>
        </w:rPr>
        <w:t>ę</w:t>
      </w:r>
      <w:r w:rsidRPr="002F557C">
        <w:rPr>
          <w:szCs w:val="22"/>
          <w:lang w:val="pl-PL"/>
        </w:rPr>
        <w:t xml:space="preserve"> i formoterolu</w:t>
      </w:r>
      <w:r w:rsidR="007825DD">
        <w:rPr>
          <w:szCs w:val="22"/>
          <w:lang w:val="pl-PL"/>
        </w:rPr>
        <w:t xml:space="preserve"> fumaran dwuwodny</w:t>
      </w:r>
      <w:r w:rsidRPr="002F557C">
        <w:rPr>
          <w:szCs w:val="22"/>
          <w:lang w:val="pl-PL"/>
        </w:rPr>
        <w:t xml:space="preserve">. Obie należą do grupy leków zwanych lekami rozszerzającymi oskrzela. Leki rozszerzające oskrzela powodują rozluźnienie mięśni dróg oddechowych. </w:t>
      </w:r>
      <w:r>
        <w:rPr>
          <w:szCs w:val="22"/>
          <w:lang w:val="pl-PL"/>
        </w:rPr>
        <w:t xml:space="preserve">Umożliwia to poszerzenie dróg </w:t>
      </w:r>
      <w:r w:rsidRPr="00945B48">
        <w:rPr>
          <w:szCs w:val="22"/>
          <w:lang w:val="pl-PL"/>
        </w:rPr>
        <w:t>oddechowych i ułatwia odd</w:t>
      </w:r>
      <w:r w:rsidRPr="002F557C">
        <w:rPr>
          <w:szCs w:val="22"/>
          <w:lang w:val="pl-PL"/>
        </w:rPr>
        <w:t xml:space="preserve">ychanie. Podczas </w:t>
      </w:r>
      <w:r w:rsidR="00A064AF">
        <w:rPr>
          <w:szCs w:val="22"/>
          <w:lang w:val="pl-PL"/>
        </w:rPr>
        <w:t>wykonywania wdechu</w:t>
      </w:r>
      <w:r w:rsidRPr="002F557C">
        <w:rPr>
          <w:szCs w:val="22"/>
          <w:lang w:val="pl-PL"/>
        </w:rPr>
        <w:t>, inhalator Genuair dostarcza substancje czynne bezpośrednio do płuc.</w:t>
      </w:r>
    </w:p>
    <w:p w14:paraId="409402F3" w14:textId="77777777" w:rsidR="0088302C" w:rsidRPr="002F557C" w:rsidRDefault="0088302C" w:rsidP="002F557C">
      <w:pPr>
        <w:tabs>
          <w:tab w:val="clear" w:pos="567"/>
        </w:tabs>
        <w:autoSpaceDE w:val="0"/>
        <w:autoSpaceDN w:val="0"/>
        <w:adjustRightInd w:val="0"/>
        <w:spacing w:line="240" w:lineRule="auto"/>
        <w:rPr>
          <w:szCs w:val="22"/>
          <w:lang w:val="pl-PL"/>
        </w:rPr>
      </w:pPr>
    </w:p>
    <w:p w14:paraId="0941FE58" w14:textId="77777777" w:rsidR="0088302C" w:rsidRPr="002F557C" w:rsidRDefault="0088302C" w:rsidP="002F557C">
      <w:pPr>
        <w:keepNext/>
        <w:keepLines/>
        <w:tabs>
          <w:tab w:val="clear" w:pos="567"/>
        </w:tabs>
        <w:spacing w:line="240" w:lineRule="auto"/>
        <w:rPr>
          <w:b/>
          <w:szCs w:val="22"/>
          <w:lang w:val="pl-PL"/>
        </w:rPr>
      </w:pPr>
      <w:r w:rsidRPr="002F557C">
        <w:rPr>
          <w:b/>
          <w:bCs/>
          <w:szCs w:val="22"/>
          <w:lang w:val="pl-PL"/>
        </w:rPr>
        <w:t>W jakim celu stosuje się lek Duaklir Genuair</w:t>
      </w:r>
    </w:p>
    <w:p w14:paraId="43C7362F" w14:textId="77777777" w:rsidR="0088302C" w:rsidRPr="002F557C" w:rsidRDefault="0088302C" w:rsidP="002F557C">
      <w:pPr>
        <w:keepNext/>
        <w:keepLines/>
        <w:tabs>
          <w:tab w:val="clear" w:pos="567"/>
        </w:tabs>
        <w:spacing w:line="240" w:lineRule="auto"/>
        <w:rPr>
          <w:iCs/>
          <w:noProof/>
          <w:szCs w:val="22"/>
          <w:lang w:val="pl-PL"/>
        </w:rPr>
      </w:pPr>
      <w:r w:rsidRPr="002F557C">
        <w:rPr>
          <w:szCs w:val="22"/>
          <w:lang w:val="pl-PL"/>
        </w:rPr>
        <w:t xml:space="preserve">Lek Duaklir Genuair stosowany jest u </w:t>
      </w:r>
      <w:r w:rsidRPr="00302B42">
        <w:rPr>
          <w:szCs w:val="22"/>
          <w:lang w:val="pl-PL"/>
        </w:rPr>
        <w:t>dorosłych</w:t>
      </w:r>
      <w:r>
        <w:rPr>
          <w:szCs w:val="22"/>
          <w:lang w:val="pl-PL"/>
        </w:rPr>
        <w:t xml:space="preserve"> </w:t>
      </w:r>
      <w:r w:rsidRPr="002F557C">
        <w:rPr>
          <w:szCs w:val="22"/>
          <w:lang w:val="pl-PL"/>
        </w:rPr>
        <w:t xml:space="preserve">pacjentów mających trudności </w:t>
      </w:r>
      <w:r w:rsidR="007825DD">
        <w:rPr>
          <w:szCs w:val="22"/>
          <w:lang w:val="pl-PL"/>
        </w:rPr>
        <w:t>w</w:t>
      </w:r>
      <w:r w:rsidRPr="002F557C">
        <w:rPr>
          <w:szCs w:val="22"/>
          <w:lang w:val="pl-PL"/>
        </w:rPr>
        <w:t xml:space="preserve"> oddychani</w:t>
      </w:r>
      <w:r w:rsidR="007825DD">
        <w:rPr>
          <w:szCs w:val="22"/>
          <w:lang w:val="pl-PL"/>
        </w:rPr>
        <w:t>u</w:t>
      </w:r>
      <w:r w:rsidRPr="002F557C">
        <w:rPr>
          <w:szCs w:val="22"/>
          <w:lang w:val="pl-PL"/>
        </w:rPr>
        <w:t xml:space="preserve"> z powodu choroby</w:t>
      </w:r>
      <w:r w:rsidR="00A064AF">
        <w:rPr>
          <w:szCs w:val="22"/>
          <w:lang w:val="pl-PL"/>
        </w:rPr>
        <w:t xml:space="preserve"> płuc</w:t>
      </w:r>
      <w:r w:rsidRPr="002F557C">
        <w:rPr>
          <w:szCs w:val="22"/>
          <w:lang w:val="pl-PL"/>
        </w:rPr>
        <w:t xml:space="preserve"> nazywanej przewlekłą obturacyjną chorobą płuc (POChP)</w:t>
      </w:r>
      <w:r>
        <w:rPr>
          <w:szCs w:val="22"/>
          <w:lang w:val="pl-PL"/>
        </w:rPr>
        <w:t xml:space="preserve">, w której drogi oddechowe i </w:t>
      </w:r>
      <w:r w:rsidRPr="00945B48">
        <w:rPr>
          <w:szCs w:val="22"/>
          <w:lang w:val="pl-PL"/>
        </w:rPr>
        <w:t>pęcherzyki w</w:t>
      </w:r>
      <w:r>
        <w:rPr>
          <w:szCs w:val="22"/>
          <w:lang w:val="pl-PL"/>
        </w:rPr>
        <w:t xml:space="preserve"> płucach ulegają uszkodzeniu, zwężeniu lub zatkaniu</w:t>
      </w:r>
      <w:r w:rsidRPr="002F557C">
        <w:rPr>
          <w:szCs w:val="22"/>
          <w:lang w:val="pl-PL"/>
        </w:rPr>
        <w:t xml:space="preserve">. </w:t>
      </w:r>
      <w:r>
        <w:rPr>
          <w:szCs w:val="22"/>
          <w:lang w:val="pl-PL"/>
        </w:rPr>
        <w:t>Poprzez rozszerzenie</w:t>
      </w:r>
      <w:r w:rsidRPr="002F557C">
        <w:rPr>
          <w:szCs w:val="22"/>
          <w:lang w:val="pl-PL"/>
        </w:rPr>
        <w:t xml:space="preserve"> dr</w:t>
      </w:r>
      <w:r>
        <w:rPr>
          <w:szCs w:val="22"/>
          <w:lang w:val="pl-PL"/>
        </w:rPr>
        <w:t>óg</w:t>
      </w:r>
      <w:r w:rsidRPr="002F557C">
        <w:rPr>
          <w:szCs w:val="22"/>
          <w:lang w:val="pl-PL"/>
        </w:rPr>
        <w:t xml:space="preserve"> oddechow</w:t>
      </w:r>
      <w:r>
        <w:rPr>
          <w:szCs w:val="22"/>
          <w:lang w:val="pl-PL"/>
        </w:rPr>
        <w:t xml:space="preserve">ych lek </w:t>
      </w:r>
      <w:r w:rsidRPr="002F557C">
        <w:rPr>
          <w:szCs w:val="22"/>
          <w:lang w:val="pl-PL"/>
        </w:rPr>
        <w:t>łagodzi objawy, takie jak dusznoś</w:t>
      </w:r>
      <w:r>
        <w:rPr>
          <w:szCs w:val="22"/>
          <w:lang w:val="pl-PL"/>
        </w:rPr>
        <w:t>ć</w:t>
      </w:r>
      <w:r w:rsidRPr="002F557C">
        <w:rPr>
          <w:szCs w:val="22"/>
          <w:lang w:val="pl-PL"/>
        </w:rPr>
        <w:t xml:space="preserve">. Regularne przyjmowanie leku Duaklir Genuair </w:t>
      </w:r>
      <w:r w:rsidR="004B44C7">
        <w:rPr>
          <w:szCs w:val="22"/>
          <w:lang w:val="pl-PL"/>
        </w:rPr>
        <w:t>zmniejszy</w:t>
      </w:r>
      <w:r w:rsidRPr="002F557C">
        <w:rPr>
          <w:szCs w:val="22"/>
          <w:lang w:val="pl-PL"/>
        </w:rPr>
        <w:t xml:space="preserve"> wpływ POChP na codzienne życie pacjenta.</w:t>
      </w:r>
    </w:p>
    <w:p w14:paraId="4C76761A" w14:textId="77777777" w:rsidR="0088302C" w:rsidRPr="002F557C" w:rsidRDefault="0088302C" w:rsidP="002F557C">
      <w:pPr>
        <w:tabs>
          <w:tab w:val="clear" w:pos="567"/>
        </w:tabs>
        <w:spacing w:line="240" w:lineRule="auto"/>
        <w:ind w:right="-2"/>
        <w:rPr>
          <w:noProof/>
          <w:szCs w:val="22"/>
          <w:lang w:val="pl-PL"/>
        </w:rPr>
      </w:pPr>
    </w:p>
    <w:p w14:paraId="779D92CB" w14:textId="77777777" w:rsidR="0088302C" w:rsidRPr="002F557C" w:rsidRDefault="0088302C" w:rsidP="002F557C">
      <w:pPr>
        <w:tabs>
          <w:tab w:val="clear" w:pos="567"/>
        </w:tabs>
        <w:spacing w:line="240" w:lineRule="auto"/>
        <w:ind w:right="-2"/>
        <w:rPr>
          <w:noProof/>
          <w:szCs w:val="22"/>
          <w:lang w:val="pl-PL"/>
        </w:rPr>
      </w:pPr>
    </w:p>
    <w:p w14:paraId="73155D4B" w14:textId="77777777" w:rsidR="0088302C" w:rsidRPr="002F557C" w:rsidRDefault="0088302C" w:rsidP="002F557C">
      <w:pPr>
        <w:keepNext/>
        <w:keepLines/>
        <w:spacing w:line="240" w:lineRule="auto"/>
        <w:ind w:right="-2"/>
        <w:rPr>
          <w:b/>
          <w:noProof/>
          <w:szCs w:val="22"/>
          <w:lang w:val="pl-PL"/>
        </w:rPr>
      </w:pPr>
      <w:r w:rsidRPr="002F557C">
        <w:rPr>
          <w:b/>
          <w:bCs/>
          <w:szCs w:val="22"/>
          <w:lang w:val="pl-PL"/>
        </w:rPr>
        <w:t>2.</w:t>
      </w:r>
      <w:r w:rsidRPr="002F557C">
        <w:rPr>
          <w:b/>
          <w:bCs/>
          <w:szCs w:val="22"/>
          <w:lang w:val="pl-PL"/>
        </w:rPr>
        <w:tab/>
        <w:t>Informacje ważne przed zastosowaniem leku Duaklir Genuair</w:t>
      </w:r>
      <w:r w:rsidRPr="002F557C">
        <w:rPr>
          <w:szCs w:val="22"/>
          <w:lang w:val="pl-PL"/>
        </w:rPr>
        <w:t xml:space="preserve"> </w:t>
      </w:r>
    </w:p>
    <w:p w14:paraId="15A907A6" w14:textId="77777777" w:rsidR="0088302C" w:rsidRPr="002F557C" w:rsidRDefault="0088302C" w:rsidP="002F557C">
      <w:pPr>
        <w:keepNext/>
        <w:keepLines/>
        <w:tabs>
          <w:tab w:val="clear" w:pos="567"/>
        </w:tabs>
        <w:spacing w:line="240" w:lineRule="auto"/>
        <w:outlineLvl w:val="0"/>
        <w:rPr>
          <w:i/>
          <w:noProof/>
          <w:szCs w:val="22"/>
          <w:lang w:val="pl-PL"/>
        </w:rPr>
      </w:pPr>
    </w:p>
    <w:p w14:paraId="10973975" w14:textId="77777777" w:rsidR="0088302C" w:rsidRPr="002F557C" w:rsidRDefault="0088302C" w:rsidP="002F557C">
      <w:pPr>
        <w:keepNext/>
        <w:keepLines/>
        <w:tabs>
          <w:tab w:val="clear" w:pos="567"/>
        </w:tabs>
        <w:spacing w:line="240" w:lineRule="auto"/>
        <w:outlineLvl w:val="0"/>
        <w:rPr>
          <w:noProof/>
          <w:szCs w:val="22"/>
          <w:lang w:val="pl-PL"/>
        </w:rPr>
      </w:pPr>
      <w:r w:rsidRPr="002F557C">
        <w:rPr>
          <w:b/>
          <w:bCs/>
          <w:szCs w:val="22"/>
          <w:lang w:val="pl-PL"/>
        </w:rPr>
        <w:t>Kiedy nie stosować leku Duaklir Genuair:</w:t>
      </w:r>
    </w:p>
    <w:p w14:paraId="1484024B" w14:textId="77777777" w:rsidR="0088302C" w:rsidRPr="002F557C" w:rsidRDefault="0088302C" w:rsidP="00E9510F">
      <w:pPr>
        <w:keepNext/>
        <w:keepLines/>
        <w:numPr>
          <w:ilvl w:val="0"/>
          <w:numId w:val="1"/>
        </w:numPr>
        <w:tabs>
          <w:tab w:val="clear" w:pos="567"/>
        </w:tabs>
        <w:spacing w:line="240" w:lineRule="auto"/>
        <w:ind w:left="567" w:hanging="567"/>
        <w:rPr>
          <w:noProof/>
          <w:szCs w:val="22"/>
          <w:lang w:val="pl-PL"/>
        </w:rPr>
      </w:pPr>
      <w:r w:rsidRPr="002F557C">
        <w:rPr>
          <w:szCs w:val="22"/>
          <w:lang w:val="pl-PL"/>
        </w:rPr>
        <w:t xml:space="preserve">jeśli pacjent </w:t>
      </w:r>
      <w:r w:rsidR="00A064AF">
        <w:rPr>
          <w:szCs w:val="22"/>
          <w:lang w:val="pl-PL"/>
        </w:rPr>
        <w:t>ma</w:t>
      </w:r>
      <w:r w:rsidRPr="002F557C">
        <w:rPr>
          <w:szCs w:val="22"/>
          <w:lang w:val="pl-PL"/>
        </w:rPr>
        <w:t xml:space="preserve"> uczu</w:t>
      </w:r>
      <w:r>
        <w:rPr>
          <w:szCs w:val="22"/>
          <w:lang w:val="pl-PL"/>
        </w:rPr>
        <w:t>l</w:t>
      </w:r>
      <w:r w:rsidR="00A064AF">
        <w:rPr>
          <w:szCs w:val="22"/>
          <w:lang w:val="pl-PL"/>
        </w:rPr>
        <w:t>enie</w:t>
      </w:r>
      <w:r w:rsidRPr="002F557C">
        <w:rPr>
          <w:szCs w:val="22"/>
          <w:lang w:val="pl-PL"/>
        </w:rPr>
        <w:t xml:space="preserve"> na </w:t>
      </w:r>
      <w:r w:rsidR="00C5206E" w:rsidRPr="0064238B">
        <w:rPr>
          <w:szCs w:val="22"/>
          <w:lang w:val="pl-PL"/>
        </w:rPr>
        <w:t>aklidyn</w:t>
      </w:r>
      <w:r w:rsidR="004A1673">
        <w:rPr>
          <w:szCs w:val="22"/>
          <w:lang w:val="pl-PL"/>
        </w:rPr>
        <w:t>ę</w:t>
      </w:r>
      <w:r w:rsidRPr="002F557C">
        <w:rPr>
          <w:szCs w:val="22"/>
          <w:lang w:val="pl-PL"/>
        </w:rPr>
        <w:t>, formoterolu</w:t>
      </w:r>
      <w:r w:rsidR="007825DD">
        <w:rPr>
          <w:szCs w:val="22"/>
          <w:lang w:val="pl-PL"/>
        </w:rPr>
        <w:t xml:space="preserve"> fumaran dwuwodny</w:t>
      </w:r>
      <w:r>
        <w:rPr>
          <w:szCs w:val="22"/>
          <w:lang w:val="pl-PL"/>
        </w:rPr>
        <w:t xml:space="preserve"> </w:t>
      </w:r>
      <w:r w:rsidRPr="00443D9B">
        <w:rPr>
          <w:szCs w:val="22"/>
          <w:lang w:val="pl-PL"/>
        </w:rPr>
        <w:t xml:space="preserve">lub na inny </w:t>
      </w:r>
      <w:r w:rsidRPr="00233F77">
        <w:rPr>
          <w:szCs w:val="22"/>
          <w:lang w:val="pl-PL"/>
        </w:rPr>
        <w:t xml:space="preserve">składnik tego leku </w:t>
      </w:r>
      <w:r w:rsidR="004B44C7">
        <w:rPr>
          <w:szCs w:val="22"/>
          <w:lang w:val="pl-PL"/>
        </w:rPr>
        <w:t>(wymieniony w pu</w:t>
      </w:r>
      <w:r w:rsidR="003F434E">
        <w:rPr>
          <w:szCs w:val="22"/>
          <w:lang w:val="pl-PL"/>
        </w:rPr>
        <w:t>nkcie 6)</w:t>
      </w:r>
      <w:r w:rsidR="001B7F73">
        <w:rPr>
          <w:szCs w:val="22"/>
          <w:lang w:val="pl-PL"/>
        </w:rPr>
        <w:t>.</w:t>
      </w:r>
    </w:p>
    <w:p w14:paraId="2758A0FC" w14:textId="77777777" w:rsidR="0088302C" w:rsidRPr="002F557C" w:rsidRDefault="0088302C" w:rsidP="002F557C">
      <w:pPr>
        <w:tabs>
          <w:tab w:val="clear" w:pos="567"/>
        </w:tabs>
        <w:spacing w:line="240" w:lineRule="auto"/>
        <w:rPr>
          <w:noProof/>
          <w:szCs w:val="22"/>
          <w:lang w:val="pl-PL"/>
        </w:rPr>
      </w:pPr>
    </w:p>
    <w:p w14:paraId="0E249DB2" w14:textId="77777777" w:rsidR="0088302C" w:rsidRPr="002F557C" w:rsidRDefault="0088302C" w:rsidP="002F557C">
      <w:pPr>
        <w:keepNext/>
        <w:keepLines/>
        <w:tabs>
          <w:tab w:val="clear" w:pos="567"/>
        </w:tabs>
        <w:spacing w:line="240" w:lineRule="auto"/>
        <w:outlineLvl w:val="0"/>
        <w:rPr>
          <w:b/>
          <w:noProof/>
          <w:szCs w:val="22"/>
          <w:lang w:val="pl-PL"/>
        </w:rPr>
      </w:pPr>
      <w:r w:rsidRPr="002F557C">
        <w:rPr>
          <w:b/>
          <w:bCs/>
          <w:szCs w:val="22"/>
          <w:lang w:val="pl-PL"/>
        </w:rPr>
        <w:t>Ostrzeżenia i środki ostrożności</w:t>
      </w:r>
    </w:p>
    <w:p w14:paraId="2DC26758" w14:textId="77777777" w:rsidR="0088302C" w:rsidRPr="002F557C" w:rsidRDefault="0088302C" w:rsidP="002F557C">
      <w:pPr>
        <w:keepNext/>
        <w:keepLines/>
        <w:tabs>
          <w:tab w:val="clear" w:pos="567"/>
        </w:tabs>
        <w:spacing w:line="240" w:lineRule="auto"/>
        <w:rPr>
          <w:szCs w:val="22"/>
          <w:lang w:val="pl-PL"/>
        </w:rPr>
      </w:pPr>
      <w:r w:rsidRPr="002F557C">
        <w:rPr>
          <w:szCs w:val="22"/>
          <w:lang w:val="pl-PL"/>
        </w:rPr>
        <w:t>Przed rozpoczęciem stosowania leku Duaklir Genuair należy omówić</w:t>
      </w:r>
      <w:r>
        <w:rPr>
          <w:szCs w:val="22"/>
          <w:lang w:val="pl-PL"/>
        </w:rPr>
        <w:t xml:space="preserve"> </w:t>
      </w:r>
      <w:r w:rsidRPr="002F557C">
        <w:rPr>
          <w:szCs w:val="22"/>
          <w:lang w:val="pl-PL"/>
        </w:rPr>
        <w:t>z lekarzem, farmaceutą lub pielęgniarką, jeśli u pacjenta występują jakiekolwiek z następujących stanów</w:t>
      </w:r>
      <w:r w:rsidR="00A064AF">
        <w:rPr>
          <w:szCs w:val="22"/>
          <w:lang w:val="pl-PL"/>
        </w:rPr>
        <w:t xml:space="preserve"> lub </w:t>
      </w:r>
      <w:r w:rsidRPr="002F557C">
        <w:rPr>
          <w:szCs w:val="22"/>
          <w:lang w:val="pl-PL"/>
        </w:rPr>
        <w:t>objawów:</w:t>
      </w:r>
    </w:p>
    <w:p w14:paraId="16035EDB" w14:textId="77777777" w:rsidR="0088302C" w:rsidRPr="002F557C" w:rsidRDefault="0088302C" w:rsidP="00E9510F">
      <w:pPr>
        <w:numPr>
          <w:ilvl w:val="0"/>
          <w:numId w:val="2"/>
        </w:numPr>
        <w:tabs>
          <w:tab w:val="clear" w:pos="567"/>
        </w:tabs>
        <w:spacing w:line="240" w:lineRule="auto"/>
        <w:ind w:left="567" w:hanging="567"/>
        <w:rPr>
          <w:szCs w:val="22"/>
          <w:lang w:val="pl-PL"/>
        </w:rPr>
      </w:pPr>
      <w:r w:rsidRPr="002F557C">
        <w:rPr>
          <w:szCs w:val="22"/>
          <w:lang w:val="pl-PL"/>
        </w:rPr>
        <w:t xml:space="preserve">Jeśli pacjent </w:t>
      </w:r>
      <w:r w:rsidR="00A064AF">
        <w:rPr>
          <w:szCs w:val="22"/>
          <w:lang w:val="pl-PL"/>
        </w:rPr>
        <w:t>ma</w:t>
      </w:r>
      <w:r>
        <w:rPr>
          <w:szCs w:val="22"/>
          <w:lang w:val="pl-PL"/>
        </w:rPr>
        <w:t xml:space="preserve"> </w:t>
      </w:r>
      <w:r w:rsidRPr="002F557C">
        <w:rPr>
          <w:szCs w:val="22"/>
          <w:lang w:val="pl-PL"/>
        </w:rPr>
        <w:t>astmę oskrzelową. Tego leku nie należy stosować w leczeniu astmy oskrzelowej.</w:t>
      </w:r>
    </w:p>
    <w:p w14:paraId="1A5AC0C4" w14:textId="77777777" w:rsidR="0088302C" w:rsidRPr="002F557C" w:rsidRDefault="0088302C" w:rsidP="00E9510F">
      <w:pPr>
        <w:numPr>
          <w:ilvl w:val="0"/>
          <w:numId w:val="2"/>
        </w:numPr>
        <w:tabs>
          <w:tab w:val="clear" w:pos="567"/>
        </w:tabs>
        <w:spacing w:line="240" w:lineRule="auto"/>
        <w:ind w:left="567" w:hanging="567"/>
        <w:rPr>
          <w:szCs w:val="22"/>
          <w:lang w:val="pl-PL"/>
        </w:rPr>
      </w:pPr>
      <w:r w:rsidRPr="002F557C">
        <w:rPr>
          <w:szCs w:val="22"/>
          <w:lang w:val="pl-PL"/>
        </w:rPr>
        <w:t xml:space="preserve">Jeśli u pacjenta występują problemy </w:t>
      </w:r>
      <w:r w:rsidR="00112146">
        <w:rPr>
          <w:szCs w:val="22"/>
          <w:lang w:val="pl-PL"/>
        </w:rPr>
        <w:t xml:space="preserve">dotyczące </w:t>
      </w:r>
      <w:r w:rsidR="00112146" w:rsidRPr="002F557C">
        <w:rPr>
          <w:szCs w:val="22"/>
          <w:lang w:val="pl-PL"/>
        </w:rPr>
        <w:t>serc</w:t>
      </w:r>
      <w:r w:rsidR="00112146">
        <w:rPr>
          <w:szCs w:val="22"/>
          <w:lang w:val="pl-PL"/>
        </w:rPr>
        <w:t>a</w:t>
      </w:r>
      <w:r w:rsidRPr="002F557C">
        <w:rPr>
          <w:szCs w:val="22"/>
          <w:lang w:val="pl-PL"/>
        </w:rPr>
        <w:t xml:space="preserve">. </w:t>
      </w:r>
    </w:p>
    <w:p w14:paraId="26A1E470" w14:textId="77777777" w:rsidR="0088302C" w:rsidRPr="00522D4E" w:rsidRDefault="0088302C" w:rsidP="00E9510F">
      <w:pPr>
        <w:numPr>
          <w:ilvl w:val="0"/>
          <w:numId w:val="2"/>
        </w:numPr>
        <w:tabs>
          <w:tab w:val="clear" w:pos="567"/>
        </w:tabs>
        <w:spacing w:line="240" w:lineRule="auto"/>
        <w:ind w:left="567" w:hanging="567"/>
        <w:rPr>
          <w:szCs w:val="22"/>
          <w:lang w:val="pl-PL"/>
        </w:rPr>
      </w:pPr>
      <w:r w:rsidRPr="002F557C">
        <w:rPr>
          <w:szCs w:val="22"/>
          <w:lang w:val="pl-PL"/>
        </w:rPr>
        <w:t>Jeśli pacjent</w:t>
      </w:r>
      <w:r>
        <w:rPr>
          <w:szCs w:val="22"/>
          <w:lang w:val="pl-PL"/>
        </w:rPr>
        <w:t xml:space="preserve"> </w:t>
      </w:r>
      <w:r w:rsidR="00A064AF">
        <w:rPr>
          <w:szCs w:val="22"/>
          <w:lang w:val="pl-PL"/>
        </w:rPr>
        <w:t>ma</w:t>
      </w:r>
      <w:r w:rsidRPr="002F557C">
        <w:rPr>
          <w:szCs w:val="22"/>
          <w:lang w:val="pl-PL"/>
        </w:rPr>
        <w:t xml:space="preserve"> </w:t>
      </w:r>
      <w:r>
        <w:rPr>
          <w:szCs w:val="22"/>
          <w:lang w:val="pl-PL"/>
        </w:rPr>
        <w:t>padaczkę</w:t>
      </w:r>
      <w:r w:rsidRPr="002F557C">
        <w:rPr>
          <w:szCs w:val="22"/>
          <w:lang w:val="pl-PL"/>
        </w:rPr>
        <w:t>.</w:t>
      </w:r>
    </w:p>
    <w:p w14:paraId="2BC5703C" w14:textId="77777777" w:rsidR="0088302C" w:rsidRPr="002F557C" w:rsidRDefault="0088302C" w:rsidP="00E9510F">
      <w:pPr>
        <w:numPr>
          <w:ilvl w:val="0"/>
          <w:numId w:val="2"/>
        </w:numPr>
        <w:tabs>
          <w:tab w:val="clear" w:pos="567"/>
        </w:tabs>
        <w:spacing w:line="240" w:lineRule="auto"/>
        <w:ind w:left="567" w:hanging="567"/>
        <w:rPr>
          <w:szCs w:val="22"/>
          <w:lang w:val="pl-PL"/>
        </w:rPr>
      </w:pPr>
      <w:r w:rsidRPr="002F557C">
        <w:rPr>
          <w:szCs w:val="22"/>
          <w:lang w:val="pl-PL"/>
        </w:rPr>
        <w:t xml:space="preserve">Jeśli pacjent ma problemy </w:t>
      </w:r>
      <w:r w:rsidR="00112146">
        <w:rPr>
          <w:szCs w:val="22"/>
          <w:lang w:val="pl-PL"/>
        </w:rPr>
        <w:t xml:space="preserve">dotyczące </w:t>
      </w:r>
      <w:r w:rsidR="00112146" w:rsidRPr="002F557C">
        <w:rPr>
          <w:szCs w:val="22"/>
          <w:lang w:val="pl-PL"/>
        </w:rPr>
        <w:t>tarczyc</w:t>
      </w:r>
      <w:r w:rsidR="00112146">
        <w:rPr>
          <w:szCs w:val="22"/>
          <w:lang w:val="pl-PL"/>
        </w:rPr>
        <w:t>y</w:t>
      </w:r>
      <w:r w:rsidRPr="002F557C">
        <w:rPr>
          <w:szCs w:val="22"/>
          <w:lang w:val="pl-PL"/>
        </w:rPr>
        <w:t xml:space="preserve"> (</w:t>
      </w:r>
      <w:r>
        <w:rPr>
          <w:szCs w:val="22"/>
          <w:lang w:val="pl-PL"/>
        </w:rPr>
        <w:t>tyreotoksykozę</w:t>
      </w:r>
      <w:r w:rsidRPr="002F557C">
        <w:rPr>
          <w:szCs w:val="22"/>
          <w:lang w:val="pl-PL"/>
        </w:rPr>
        <w:t>).</w:t>
      </w:r>
    </w:p>
    <w:p w14:paraId="506F7594" w14:textId="77777777" w:rsidR="0088302C" w:rsidRPr="002F557C" w:rsidRDefault="0088302C" w:rsidP="00E9510F">
      <w:pPr>
        <w:numPr>
          <w:ilvl w:val="0"/>
          <w:numId w:val="2"/>
        </w:numPr>
        <w:tabs>
          <w:tab w:val="clear" w:pos="567"/>
        </w:tabs>
        <w:spacing w:line="240" w:lineRule="auto"/>
        <w:ind w:left="567" w:hanging="567"/>
        <w:rPr>
          <w:szCs w:val="22"/>
          <w:lang w:val="pl-PL"/>
        </w:rPr>
      </w:pPr>
      <w:r w:rsidRPr="002F557C">
        <w:rPr>
          <w:szCs w:val="22"/>
          <w:lang w:val="pl-PL"/>
        </w:rPr>
        <w:lastRenderedPageBreak/>
        <w:t xml:space="preserve">Jeśli pacjent </w:t>
      </w:r>
      <w:r w:rsidR="00A064AF">
        <w:rPr>
          <w:szCs w:val="22"/>
          <w:lang w:val="pl-PL"/>
        </w:rPr>
        <w:t>ma</w:t>
      </w:r>
      <w:r w:rsidRPr="002F557C">
        <w:rPr>
          <w:szCs w:val="22"/>
          <w:lang w:val="pl-PL"/>
        </w:rPr>
        <w:t xml:space="preserve"> nowotwór w jednym z nadnerczy (guz chromochłonny).</w:t>
      </w:r>
    </w:p>
    <w:p w14:paraId="5EFE890D" w14:textId="77777777" w:rsidR="0088302C" w:rsidRPr="002F557C" w:rsidRDefault="0088302C" w:rsidP="00E9510F">
      <w:pPr>
        <w:numPr>
          <w:ilvl w:val="0"/>
          <w:numId w:val="2"/>
        </w:numPr>
        <w:tabs>
          <w:tab w:val="clear" w:pos="567"/>
        </w:tabs>
        <w:spacing w:line="240" w:lineRule="auto"/>
        <w:ind w:left="567" w:hanging="567"/>
        <w:rPr>
          <w:szCs w:val="22"/>
          <w:lang w:val="pl-PL"/>
        </w:rPr>
      </w:pPr>
      <w:r w:rsidRPr="002F557C">
        <w:rPr>
          <w:szCs w:val="22"/>
          <w:lang w:val="pl-PL"/>
        </w:rPr>
        <w:t>Jeśli pacjent ma trudności w oddawaniu moczu</w:t>
      </w:r>
      <w:r>
        <w:rPr>
          <w:szCs w:val="22"/>
          <w:lang w:val="pl-PL"/>
        </w:rPr>
        <w:t xml:space="preserve"> lub problemy związane z powiększeniem prostaty</w:t>
      </w:r>
      <w:r w:rsidRPr="002F557C">
        <w:rPr>
          <w:szCs w:val="22"/>
          <w:lang w:val="pl-PL"/>
        </w:rPr>
        <w:t>.</w:t>
      </w:r>
    </w:p>
    <w:p w14:paraId="65DCB334" w14:textId="77777777" w:rsidR="0088302C" w:rsidRPr="002F557C" w:rsidRDefault="0088302C" w:rsidP="00E9510F">
      <w:pPr>
        <w:numPr>
          <w:ilvl w:val="0"/>
          <w:numId w:val="2"/>
        </w:numPr>
        <w:tabs>
          <w:tab w:val="clear" w:pos="567"/>
        </w:tabs>
        <w:spacing w:line="240" w:lineRule="auto"/>
        <w:ind w:left="567" w:hanging="567"/>
        <w:rPr>
          <w:szCs w:val="22"/>
          <w:lang w:val="pl-PL"/>
        </w:rPr>
      </w:pPr>
      <w:r w:rsidRPr="002F557C">
        <w:rPr>
          <w:szCs w:val="22"/>
          <w:lang w:val="pl-PL"/>
        </w:rPr>
        <w:t>Jeśli</w:t>
      </w:r>
      <w:r>
        <w:rPr>
          <w:szCs w:val="22"/>
          <w:lang w:val="pl-PL"/>
        </w:rPr>
        <w:t xml:space="preserve"> u</w:t>
      </w:r>
      <w:r w:rsidRPr="002F557C">
        <w:rPr>
          <w:szCs w:val="22"/>
          <w:lang w:val="pl-PL"/>
        </w:rPr>
        <w:t xml:space="preserve"> pacjent</w:t>
      </w:r>
      <w:r>
        <w:rPr>
          <w:szCs w:val="22"/>
          <w:lang w:val="pl-PL"/>
        </w:rPr>
        <w:t>a występuje</w:t>
      </w:r>
      <w:r w:rsidRPr="002F557C">
        <w:rPr>
          <w:szCs w:val="22"/>
          <w:lang w:val="pl-PL"/>
        </w:rPr>
        <w:t xml:space="preserve"> </w:t>
      </w:r>
      <w:r w:rsidRPr="00ED5FBF">
        <w:rPr>
          <w:szCs w:val="22"/>
          <w:lang w:val="pl-PL"/>
        </w:rPr>
        <w:t>chorob</w:t>
      </w:r>
      <w:r>
        <w:rPr>
          <w:szCs w:val="22"/>
          <w:lang w:val="pl-PL"/>
        </w:rPr>
        <w:t>a</w:t>
      </w:r>
      <w:r w:rsidRPr="00ED5FBF">
        <w:rPr>
          <w:szCs w:val="22"/>
          <w:lang w:val="pl-PL"/>
        </w:rPr>
        <w:t xml:space="preserve"> oczu</w:t>
      </w:r>
      <w:r w:rsidRPr="002F557C">
        <w:rPr>
          <w:szCs w:val="22"/>
          <w:lang w:val="pl-PL"/>
        </w:rPr>
        <w:t>, tzw. jaskr</w:t>
      </w:r>
      <w:r>
        <w:rPr>
          <w:szCs w:val="22"/>
          <w:lang w:val="pl-PL"/>
        </w:rPr>
        <w:t>a</w:t>
      </w:r>
      <w:r w:rsidRPr="002F557C">
        <w:rPr>
          <w:szCs w:val="22"/>
          <w:lang w:val="pl-PL"/>
        </w:rPr>
        <w:t xml:space="preserve"> z wąskim kątem przesączania</w:t>
      </w:r>
      <w:r>
        <w:rPr>
          <w:szCs w:val="22"/>
          <w:lang w:val="pl-PL"/>
        </w:rPr>
        <w:t>, która prowadzi do wzrostu ciśnienia w gałce ocznej</w:t>
      </w:r>
      <w:r w:rsidRPr="002F557C">
        <w:rPr>
          <w:szCs w:val="22"/>
          <w:lang w:val="pl-PL"/>
        </w:rPr>
        <w:t>.</w:t>
      </w:r>
    </w:p>
    <w:p w14:paraId="5ED3B8EA" w14:textId="77777777" w:rsidR="0088302C" w:rsidRPr="002F557C" w:rsidRDefault="0088302C" w:rsidP="002F557C">
      <w:pPr>
        <w:tabs>
          <w:tab w:val="clear" w:pos="567"/>
        </w:tabs>
        <w:spacing w:line="240" w:lineRule="auto"/>
        <w:rPr>
          <w:b/>
          <w:szCs w:val="22"/>
          <w:lang w:val="pl-PL"/>
        </w:rPr>
      </w:pPr>
    </w:p>
    <w:p w14:paraId="7B69DFD7" w14:textId="77777777" w:rsidR="0088302C" w:rsidRDefault="0088302C" w:rsidP="002F557C">
      <w:pPr>
        <w:keepNext/>
        <w:keepLines/>
        <w:tabs>
          <w:tab w:val="clear" w:pos="567"/>
        </w:tabs>
        <w:spacing w:line="240" w:lineRule="auto"/>
        <w:rPr>
          <w:szCs w:val="22"/>
          <w:lang w:val="pl-PL"/>
        </w:rPr>
      </w:pPr>
      <w:r w:rsidRPr="002F557C">
        <w:rPr>
          <w:b/>
          <w:bCs/>
          <w:szCs w:val="22"/>
          <w:lang w:val="pl-PL"/>
        </w:rPr>
        <w:t xml:space="preserve">Należy </w:t>
      </w:r>
      <w:r w:rsidR="00A064AF">
        <w:rPr>
          <w:b/>
          <w:bCs/>
          <w:szCs w:val="22"/>
          <w:lang w:val="pl-PL"/>
        </w:rPr>
        <w:t>przerwać</w:t>
      </w:r>
      <w:r w:rsidRPr="002F557C">
        <w:rPr>
          <w:b/>
          <w:bCs/>
          <w:szCs w:val="22"/>
          <w:lang w:val="pl-PL"/>
        </w:rPr>
        <w:t xml:space="preserve"> stosowani</w:t>
      </w:r>
      <w:r w:rsidR="00A064AF">
        <w:rPr>
          <w:b/>
          <w:bCs/>
          <w:szCs w:val="22"/>
          <w:lang w:val="pl-PL"/>
        </w:rPr>
        <w:t>e</w:t>
      </w:r>
      <w:r w:rsidRPr="002F557C">
        <w:rPr>
          <w:b/>
          <w:bCs/>
          <w:szCs w:val="22"/>
          <w:lang w:val="pl-PL"/>
        </w:rPr>
        <w:t xml:space="preserve"> leku Duaklir Genuair i niezwłocznie zasięgnąć porady lekarskiej</w:t>
      </w:r>
      <w:r w:rsidR="00A064AF">
        <w:rPr>
          <w:b/>
          <w:bCs/>
          <w:szCs w:val="22"/>
          <w:lang w:val="pl-PL"/>
        </w:rPr>
        <w:t>,</w:t>
      </w:r>
      <w:r w:rsidRPr="002F557C">
        <w:rPr>
          <w:szCs w:val="22"/>
          <w:lang w:val="pl-PL"/>
        </w:rPr>
        <w:t xml:space="preserve"> </w:t>
      </w:r>
      <w:r w:rsidRPr="002F557C">
        <w:rPr>
          <w:b/>
          <w:bCs/>
          <w:szCs w:val="22"/>
          <w:lang w:val="pl-PL"/>
        </w:rPr>
        <w:t>jeśli u pacjenta występują jakiekolwiek z następujących objawów</w:t>
      </w:r>
      <w:r w:rsidRPr="002F557C">
        <w:rPr>
          <w:szCs w:val="22"/>
          <w:lang w:val="pl-PL"/>
        </w:rPr>
        <w:t>:</w:t>
      </w:r>
    </w:p>
    <w:p w14:paraId="27BD3E75" w14:textId="77777777" w:rsidR="00A43058" w:rsidRPr="002F557C" w:rsidRDefault="00A43058" w:rsidP="002F557C">
      <w:pPr>
        <w:keepNext/>
        <w:keepLines/>
        <w:tabs>
          <w:tab w:val="clear" w:pos="567"/>
        </w:tabs>
        <w:spacing w:line="240" w:lineRule="auto"/>
        <w:rPr>
          <w:szCs w:val="22"/>
          <w:lang w:val="pl-PL"/>
        </w:rPr>
      </w:pPr>
    </w:p>
    <w:p w14:paraId="2211D204" w14:textId="77777777" w:rsidR="0088302C" w:rsidRPr="00C84DCF" w:rsidRDefault="0088302C" w:rsidP="00E9510F">
      <w:pPr>
        <w:numPr>
          <w:ilvl w:val="0"/>
          <w:numId w:val="2"/>
        </w:numPr>
        <w:tabs>
          <w:tab w:val="clear" w:pos="567"/>
        </w:tabs>
        <w:spacing w:line="240" w:lineRule="auto"/>
        <w:ind w:left="567" w:hanging="567"/>
        <w:rPr>
          <w:szCs w:val="22"/>
          <w:lang w:val="pl-PL"/>
        </w:rPr>
      </w:pPr>
      <w:r w:rsidRPr="002F557C">
        <w:rPr>
          <w:szCs w:val="22"/>
          <w:lang w:val="pl-PL"/>
        </w:rPr>
        <w:t xml:space="preserve">W razie wystąpienia </w:t>
      </w:r>
      <w:r>
        <w:rPr>
          <w:szCs w:val="22"/>
          <w:lang w:val="pl-PL"/>
        </w:rPr>
        <w:t xml:space="preserve">nagłego </w:t>
      </w:r>
      <w:r w:rsidRPr="002F557C">
        <w:rPr>
          <w:szCs w:val="22"/>
          <w:lang w:val="pl-PL"/>
        </w:rPr>
        <w:t>uczucia ucisku w klatce piersiowej, kaszlu, świszczącego oddechu lub </w:t>
      </w:r>
      <w:r>
        <w:rPr>
          <w:szCs w:val="22"/>
          <w:lang w:val="pl-PL"/>
        </w:rPr>
        <w:t>duszności</w:t>
      </w:r>
      <w:r w:rsidRPr="002F557C">
        <w:rPr>
          <w:szCs w:val="22"/>
          <w:lang w:val="pl-PL"/>
        </w:rPr>
        <w:t xml:space="preserve"> bezpośrednio po przyjęciu leku. </w:t>
      </w:r>
      <w:r w:rsidR="00DE7C6F">
        <w:rPr>
          <w:szCs w:val="22"/>
          <w:lang w:val="pl-PL"/>
        </w:rPr>
        <w:t>Patrz punkt 4.</w:t>
      </w:r>
    </w:p>
    <w:p w14:paraId="20B2B02F" w14:textId="77777777" w:rsidR="0088302C" w:rsidRPr="00C84DCF" w:rsidRDefault="0088302C" w:rsidP="002F557C">
      <w:pPr>
        <w:tabs>
          <w:tab w:val="clear" w:pos="567"/>
        </w:tabs>
        <w:spacing w:line="240" w:lineRule="auto"/>
        <w:ind w:left="360"/>
        <w:rPr>
          <w:noProof/>
          <w:szCs w:val="22"/>
          <w:lang w:val="pl-PL"/>
        </w:rPr>
      </w:pPr>
    </w:p>
    <w:p w14:paraId="021DAE8E" w14:textId="77777777" w:rsidR="0088302C" w:rsidRPr="002F557C" w:rsidRDefault="0088302C" w:rsidP="00CB7CB6">
      <w:pPr>
        <w:tabs>
          <w:tab w:val="clear" w:pos="567"/>
        </w:tabs>
        <w:spacing w:line="240" w:lineRule="auto"/>
        <w:rPr>
          <w:szCs w:val="22"/>
          <w:lang w:val="pl-PL"/>
        </w:rPr>
      </w:pPr>
      <w:r w:rsidRPr="002F557C">
        <w:rPr>
          <w:szCs w:val="22"/>
          <w:lang w:val="pl-PL"/>
        </w:rPr>
        <w:t>Lek Duaklir Genuair stosowany jest jako leczenie podtrzymujące</w:t>
      </w:r>
      <w:r w:rsidR="00A064AF">
        <w:rPr>
          <w:szCs w:val="22"/>
          <w:lang w:val="pl-PL"/>
        </w:rPr>
        <w:t xml:space="preserve"> (długotrwałe)</w:t>
      </w:r>
      <w:r w:rsidRPr="002F557C">
        <w:rPr>
          <w:szCs w:val="22"/>
          <w:lang w:val="pl-PL"/>
        </w:rPr>
        <w:t xml:space="preserve"> w POChP. Nie należy go stosować do leczenia nagłego napadu </w:t>
      </w:r>
      <w:r>
        <w:rPr>
          <w:szCs w:val="22"/>
          <w:lang w:val="pl-PL"/>
        </w:rPr>
        <w:t>duszności</w:t>
      </w:r>
      <w:r w:rsidRPr="002F557C">
        <w:rPr>
          <w:szCs w:val="22"/>
          <w:lang w:val="pl-PL"/>
        </w:rPr>
        <w:t xml:space="preserve"> lub świszczącego oddechu.</w:t>
      </w:r>
    </w:p>
    <w:p w14:paraId="47BE28E5" w14:textId="77777777" w:rsidR="0088302C" w:rsidRDefault="0088302C" w:rsidP="002F557C">
      <w:pPr>
        <w:tabs>
          <w:tab w:val="clear" w:pos="567"/>
        </w:tabs>
        <w:spacing w:line="240" w:lineRule="auto"/>
        <w:rPr>
          <w:szCs w:val="22"/>
          <w:lang w:val="pl-PL"/>
        </w:rPr>
      </w:pPr>
    </w:p>
    <w:p w14:paraId="6533B295" w14:textId="77777777" w:rsidR="0088302C" w:rsidRPr="002F557C" w:rsidRDefault="0088302C" w:rsidP="002F557C">
      <w:pPr>
        <w:tabs>
          <w:tab w:val="clear" w:pos="567"/>
        </w:tabs>
        <w:spacing w:line="240" w:lineRule="auto"/>
        <w:rPr>
          <w:szCs w:val="22"/>
          <w:lang w:val="pl-PL"/>
        </w:rPr>
      </w:pPr>
      <w:r w:rsidRPr="002F557C">
        <w:rPr>
          <w:szCs w:val="22"/>
          <w:lang w:val="pl-PL"/>
        </w:rPr>
        <w:t xml:space="preserve">Jeśli </w:t>
      </w:r>
      <w:r>
        <w:rPr>
          <w:szCs w:val="22"/>
          <w:lang w:val="pl-PL"/>
        </w:rPr>
        <w:t xml:space="preserve">zwykłe </w:t>
      </w:r>
      <w:r w:rsidRPr="002F557C">
        <w:rPr>
          <w:szCs w:val="22"/>
          <w:lang w:val="pl-PL"/>
        </w:rPr>
        <w:t>objawy POChP (</w:t>
      </w:r>
      <w:r>
        <w:rPr>
          <w:szCs w:val="22"/>
          <w:lang w:val="pl-PL"/>
        </w:rPr>
        <w:t>duszność</w:t>
      </w:r>
      <w:r w:rsidRPr="002F557C">
        <w:rPr>
          <w:szCs w:val="22"/>
          <w:lang w:val="pl-PL"/>
        </w:rPr>
        <w:t xml:space="preserve">, świszczący oddech, kaszel) nie ustępują lub </w:t>
      </w:r>
      <w:r w:rsidR="00597854">
        <w:rPr>
          <w:szCs w:val="22"/>
          <w:lang w:val="pl-PL"/>
        </w:rPr>
        <w:t>nasilają</w:t>
      </w:r>
      <w:r w:rsidRPr="002F557C">
        <w:rPr>
          <w:szCs w:val="22"/>
          <w:lang w:val="pl-PL"/>
        </w:rPr>
        <w:t xml:space="preserve"> się</w:t>
      </w:r>
      <w:r w:rsidR="00B5169E">
        <w:rPr>
          <w:szCs w:val="22"/>
          <w:lang w:val="pl-PL"/>
        </w:rPr>
        <w:t xml:space="preserve"> w </w:t>
      </w:r>
      <w:r w:rsidRPr="002F557C">
        <w:rPr>
          <w:szCs w:val="22"/>
          <w:lang w:val="pl-PL"/>
        </w:rPr>
        <w:t>trakcie stosowania leku Duaklir Genuair, należy dalej go stosować, ale jak najszybciej zasięgnąć porady lekarza</w:t>
      </w:r>
      <w:r w:rsidR="00597854">
        <w:rPr>
          <w:szCs w:val="22"/>
          <w:lang w:val="pl-PL"/>
        </w:rPr>
        <w:t>, ponieważ może być</w:t>
      </w:r>
      <w:r w:rsidRPr="002F557C">
        <w:rPr>
          <w:szCs w:val="22"/>
          <w:lang w:val="pl-PL"/>
        </w:rPr>
        <w:t xml:space="preserve"> konieczne </w:t>
      </w:r>
      <w:r w:rsidR="00597854">
        <w:rPr>
          <w:szCs w:val="22"/>
          <w:lang w:val="pl-PL"/>
        </w:rPr>
        <w:t>za</w:t>
      </w:r>
      <w:r w:rsidRPr="002F557C">
        <w:rPr>
          <w:szCs w:val="22"/>
          <w:lang w:val="pl-PL"/>
        </w:rPr>
        <w:t>stosowanie innego leku.</w:t>
      </w:r>
    </w:p>
    <w:p w14:paraId="0B56E35C" w14:textId="77777777" w:rsidR="0088302C" w:rsidRPr="002F557C" w:rsidRDefault="0088302C" w:rsidP="002F557C">
      <w:pPr>
        <w:tabs>
          <w:tab w:val="clear" w:pos="567"/>
        </w:tabs>
        <w:spacing w:line="240" w:lineRule="auto"/>
        <w:rPr>
          <w:szCs w:val="22"/>
          <w:lang w:val="pl-PL"/>
        </w:rPr>
      </w:pPr>
    </w:p>
    <w:p w14:paraId="1F5D031C" w14:textId="77777777" w:rsidR="0088302C" w:rsidRPr="002F557C" w:rsidRDefault="0088302C" w:rsidP="002F557C">
      <w:pPr>
        <w:tabs>
          <w:tab w:val="clear" w:pos="567"/>
        </w:tabs>
        <w:spacing w:line="240" w:lineRule="auto"/>
        <w:rPr>
          <w:szCs w:val="22"/>
          <w:lang w:val="pl-PL"/>
        </w:rPr>
      </w:pPr>
      <w:r w:rsidRPr="002F557C">
        <w:rPr>
          <w:szCs w:val="22"/>
          <w:lang w:val="pl-PL"/>
        </w:rPr>
        <w:t xml:space="preserve">Jeśli pacjent widzi obwódki wokół świateł lub barwnych obrazów, odczuwa ból lub dyskomfort oczu lub </w:t>
      </w:r>
      <w:r w:rsidR="00597854">
        <w:rPr>
          <w:szCs w:val="22"/>
          <w:lang w:val="pl-PL"/>
        </w:rPr>
        <w:t>występuje u niego</w:t>
      </w:r>
      <w:r w:rsidRPr="002F557C">
        <w:rPr>
          <w:szCs w:val="22"/>
          <w:lang w:val="pl-PL"/>
        </w:rPr>
        <w:t xml:space="preserve"> czasowe </w:t>
      </w:r>
      <w:r w:rsidR="00597854">
        <w:rPr>
          <w:szCs w:val="22"/>
          <w:lang w:val="pl-PL"/>
        </w:rPr>
        <w:t>niewyraźne</w:t>
      </w:r>
      <w:r w:rsidRPr="002F557C">
        <w:rPr>
          <w:szCs w:val="22"/>
          <w:lang w:val="pl-PL"/>
        </w:rPr>
        <w:t xml:space="preserve"> widzeni</w:t>
      </w:r>
      <w:r w:rsidR="00597854">
        <w:rPr>
          <w:szCs w:val="22"/>
          <w:lang w:val="pl-PL"/>
        </w:rPr>
        <w:t>e</w:t>
      </w:r>
      <w:r w:rsidRPr="002F557C">
        <w:rPr>
          <w:szCs w:val="22"/>
          <w:lang w:val="pl-PL"/>
        </w:rPr>
        <w:t>, należy jak najszybciej zasięgnąć porady lekarskiej.</w:t>
      </w:r>
    </w:p>
    <w:p w14:paraId="4E4D15F9" w14:textId="77777777" w:rsidR="0088302C" w:rsidRPr="002F557C" w:rsidRDefault="0088302C" w:rsidP="002F557C">
      <w:pPr>
        <w:tabs>
          <w:tab w:val="clear" w:pos="567"/>
        </w:tabs>
        <w:spacing w:line="240" w:lineRule="auto"/>
        <w:rPr>
          <w:noProof/>
          <w:szCs w:val="22"/>
          <w:lang w:val="pl-PL"/>
        </w:rPr>
      </w:pPr>
    </w:p>
    <w:p w14:paraId="7E50D243" w14:textId="77777777" w:rsidR="0088302C" w:rsidRPr="002F557C" w:rsidRDefault="0088302C" w:rsidP="002F557C">
      <w:pPr>
        <w:tabs>
          <w:tab w:val="clear" w:pos="567"/>
        </w:tabs>
        <w:spacing w:line="240" w:lineRule="auto"/>
        <w:rPr>
          <w:szCs w:val="22"/>
          <w:lang w:val="pl-PL"/>
        </w:rPr>
      </w:pPr>
      <w:r>
        <w:rPr>
          <w:szCs w:val="22"/>
          <w:lang w:val="pl-PL"/>
        </w:rPr>
        <w:t>P</w:t>
      </w:r>
      <w:r w:rsidRPr="002F557C">
        <w:rPr>
          <w:szCs w:val="22"/>
          <w:lang w:val="pl-PL"/>
        </w:rPr>
        <w:t>odczas stosowania leków</w:t>
      </w:r>
      <w:r w:rsidR="00597854">
        <w:rPr>
          <w:szCs w:val="22"/>
          <w:lang w:val="pl-PL"/>
        </w:rPr>
        <w:t>,</w:t>
      </w:r>
      <w:r w:rsidRPr="002F557C">
        <w:rPr>
          <w:szCs w:val="22"/>
          <w:lang w:val="pl-PL"/>
        </w:rPr>
        <w:t xml:space="preserve"> takich jak Duaklir Genuair</w:t>
      </w:r>
      <w:r>
        <w:rPr>
          <w:szCs w:val="22"/>
          <w:lang w:val="pl-PL"/>
        </w:rPr>
        <w:t xml:space="preserve"> obserwowano suchość w </w:t>
      </w:r>
      <w:r w:rsidR="00597854">
        <w:rPr>
          <w:szCs w:val="22"/>
          <w:lang w:val="pl-PL"/>
        </w:rPr>
        <w:t xml:space="preserve">jamie </w:t>
      </w:r>
      <w:r>
        <w:rPr>
          <w:szCs w:val="22"/>
          <w:lang w:val="pl-PL"/>
        </w:rPr>
        <w:t>ust</w:t>
      </w:r>
      <w:r w:rsidR="00597854">
        <w:rPr>
          <w:szCs w:val="22"/>
          <w:lang w:val="pl-PL"/>
        </w:rPr>
        <w:t>nej</w:t>
      </w:r>
      <w:r>
        <w:rPr>
          <w:szCs w:val="22"/>
          <w:lang w:val="pl-PL"/>
        </w:rPr>
        <w:t>. P</w:t>
      </w:r>
      <w:r w:rsidRPr="002F557C">
        <w:rPr>
          <w:szCs w:val="22"/>
          <w:lang w:val="pl-PL"/>
        </w:rPr>
        <w:t>o</w:t>
      </w:r>
      <w:r w:rsidR="007541ED">
        <w:rPr>
          <w:szCs w:val="22"/>
          <w:lang w:val="pl-PL"/>
        </w:rPr>
        <w:t> </w:t>
      </w:r>
      <w:r w:rsidRPr="002F557C">
        <w:rPr>
          <w:szCs w:val="22"/>
          <w:lang w:val="pl-PL"/>
        </w:rPr>
        <w:t>dłuższym okresie</w:t>
      </w:r>
      <w:r>
        <w:rPr>
          <w:szCs w:val="22"/>
          <w:lang w:val="pl-PL"/>
        </w:rPr>
        <w:t xml:space="preserve"> stosowania,</w:t>
      </w:r>
      <w:r w:rsidRPr="002F557C">
        <w:rPr>
          <w:szCs w:val="22"/>
          <w:lang w:val="pl-PL"/>
        </w:rPr>
        <w:t xml:space="preserve"> </w:t>
      </w:r>
      <w:r>
        <w:rPr>
          <w:szCs w:val="22"/>
          <w:lang w:val="pl-PL"/>
        </w:rPr>
        <w:t>suchości</w:t>
      </w:r>
      <w:r w:rsidR="00597854">
        <w:rPr>
          <w:szCs w:val="22"/>
          <w:lang w:val="pl-PL"/>
        </w:rPr>
        <w:t xml:space="preserve"> w jamie ustnej</w:t>
      </w:r>
      <w:r>
        <w:rPr>
          <w:szCs w:val="22"/>
          <w:lang w:val="pl-PL"/>
        </w:rPr>
        <w:t xml:space="preserve"> może</w:t>
      </w:r>
      <w:r w:rsidRPr="002F557C">
        <w:rPr>
          <w:szCs w:val="22"/>
          <w:lang w:val="pl-PL"/>
        </w:rPr>
        <w:t xml:space="preserve"> towarzyszyć próchnica zębów</w:t>
      </w:r>
      <w:r>
        <w:rPr>
          <w:szCs w:val="22"/>
          <w:lang w:val="pl-PL"/>
        </w:rPr>
        <w:t>,</w:t>
      </w:r>
      <w:r w:rsidRPr="002F557C">
        <w:rPr>
          <w:szCs w:val="22"/>
          <w:lang w:val="pl-PL"/>
        </w:rPr>
        <w:t xml:space="preserve"> </w:t>
      </w:r>
      <w:r>
        <w:rPr>
          <w:szCs w:val="22"/>
          <w:lang w:val="pl-PL"/>
        </w:rPr>
        <w:t>d</w:t>
      </w:r>
      <w:r w:rsidRPr="002F557C">
        <w:rPr>
          <w:szCs w:val="22"/>
          <w:lang w:val="pl-PL"/>
        </w:rPr>
        <w:t>latego</w:t>
      </w:r>
      <w:r>
        <w:rPr>
          <w:szCs w:val="22"/>
          <w:lang w:val="pl-PL"/>
        </w:rPr>
        <w:t xml:space="preserve"> należy</w:t>
      </w:r>
      <w:r w:rsidRPr="002F557C">
        <w:rPr>
          <w:szCs w:val="22"/>
          <w:lang w:val="pl-PL"/>
        </w:rPr>
        <w:t xml:space="preserve"> zwrócić uwagę na higienę jamy ustnej.</w:t>
      </w:r>
    </w:p>
    <w:p w14:paraId="7D9F4840" w14:textId="77777777" w:rsidR="0088302C" w:rsidRPr="002F557C" w:rsidRDefault="0088302C" w:rsidP="002F557C">
      <w:pPr>
        <w:tabs>
          <w:tab w:val="clear" w:pos="567"/>
        </w:tabs>
        <w:spacing w:line="240" w:lineRule="auto"/>
        <w:rPr>
          <w:szCs w:val="22"/>
          <w:lang w:val="pl-PL"/>
        </w:rPr>
      </w:pPr>
    </w:p>
    <w:p w14:paraId="62A3BF73" w14:textId="77777777" w:rsidR="0088302C" w:rsidRPr="002F557C" w:rsidRDefault="0088302C" w:rsidP="002F557C">
      <w:pPr>
        <w:keepNext/>
        <w:keepLines/>
        <w:tabs>
          <w:tab w:val="clear" w:pos="567"/>
        </w:tabs>
        <w:spacing w:line="240" w:lineRule="auto"/>
        <w:rPr>
          <w:b/>
          <w:bCs/>
          <w:noProof/>
          <w:szCs w:val="22"/>
          <w:lang w:val="pl-PL"/>
        </w:rPr>
      </w:pPr>
      <w:r w:rsidRPr="002F557C">
        <w:rPr>
          <w:b/>
          <w:bCs/>
          <w:szCs w:val="22"/>
          <w:lang w:val="pl-PL"/>
        </w:rPr>
        <w:t>Dzieci i młodzież</w:t>
      </w:r>
    </w:p>
    <w:p w14:paraId="3EF496E3" w14:textId="77777777" w:rsidR="0088302C" w:rsidRPr="002F557C" w:rsidRDefault="0088302C" w:rsidP="002F557C">
      <w:pPr>
        <w:keepNext/>
        <w:keepLines/>
        <w:tabs>
          <w:tab w:val="clear" w:pos="567"/>
        </w:tabs>
        <w:spacing w:line="240" w:lineRule="auto"/>
        <w:ind w:right="-2"/>
        <w:outlineLvl w:val="0"/>
        <w:rPr>
          <w:noProof/>
          <w:szCs w:val="22"/>
          <w:lang w:val="pl-PL"/>
        </w:rPr>
      </w:pPr>
      <w:r w:rsidRPr="002F557C">
        <w:rPr>
          <w:szCs w:val="22"/>
          <w:lang w:val="pl-PL"/>
        </w:rPr>
        <w:t>Lek Duaklir Genuair nie jest przeznaczony do stosowania u dzieci i młodzieży w wieku poniżej 18 lat.</w:t>
      </w:r>
    </w:p>
    <w:p w14:paraId="484D62D3" w14:textId="77777777" w:rsidR="0088302C" w:rsidRPr="002F557C" w:rsidRDefault="0088302C" w:rsidP="002F557C">
      <w:pPr>
        <w:tabs>
          <w:tab w:val="clear" w:pos="567"/>
        </w:tabs>
        <w:spacing w:line="240" w:lineRule="auto"/>
        <w:ind w:right="-2"/>
        <w:outlineLvl w:val="0"/>
        <w:rPr>
          <w:noProof/>
          <w:szCs w:val="22"/>
          <w:lang w:val="pl-PL"/>
        </w:rPr>
      </w:pPr>
    </w:p>
    <w:p w14:paraId="5BD502C1" w14:textId="77777777" w:rsidR="0088302C" w:rsidRPr="002F557C" w:rsidRDefault="0088302C" w:rsidP="002F557C">
      <w:pPr>
        <w:keepNext/>
        <w:keepLines/>
        <w:tabs>
          <w:tab w:val="clear" w:pos="567"/>
        </w:tabs>
        <w:spacing w:line="240" w:lineRule="auto"/>
        <w:ind w:right="-2"/>
        <w:rPr>
          <w:szCs w:val="22"/>
          <w:lang w:val="pl-PL"/>
        </w:rPr>
      </w:pPr>
      <w:r w:rsidRPr="002F557C">
        <w:rPr>
          <w:b/>
          <w:bCs/>
          <w:szCs w:val="22"/>
          <w:lang w:val="pl-PL"/>
        </w:rPr>
        <w:t>Lek Duaklir Genuair a inne leki</w:t>
      </w:r>
    </w:p>
    <w:p w14:paraId="15D7989B" w14:textId="77777777" w:rsidR="0088302C" w:rsidRPr="002F557C" w:rsidRDefault="0088302C" w:rsidP="002F557C">
      <w:pPr>
        <w:keepNext/>
        <w:keepLines/>
        <w:tabs>
          <w:tab w:val="clear" w:pos="567"/>
        </w:tabs>
        <w:spacing w:line="240" w:lineRule="auto"/>
        <w:rPr>
          <w:szCs w:val="22"/>
          <w:lang w:val="pl-PL"/>
        </w:rPr>
      </w:pPr>
      <w:r w:rsidRPr="002F557C">
        <w:rPr>
          <w:szCs w:val="22"/>
          <w:lang w:val="pl-PL"/>
        </w:rPr>
        <w:t xml:space="preserve">Należy </w:t>
      </w:r>
      <w:r>
        <w:rPr>
          <w:szCs w:val="22"/>
          <w:lang w:val="pl-PL"/>
        </w:rPr>
        <w:t>poinformować</w:t>
      </w:r>
      <w:r w:rsidRPr="002F557C">
        <w:rPr>
          <w:szCs w:val="22"/>
          <w:lang w:val="pl-PL"/>
        </w:rPr>
        <w:t xml:space="preserve"> lekarz</w:t>
      </w:r>
      <w:r>
        <w:rPr>
          <w:szCs w:val="22"/>
          <w:lang w:val="pl-PL"/>
        </w:rPr>
        <w:t>a</w:t>
      </w:r>
      <w:r w:rsidRPr="002F557C">
        <w:rPr>
          <w:szCs w:val="22"/>
          <w:lang w:val="pl-PL"/>
        </w:rPr>
        <w:t xml:space="preserve"> lub farmaceu</w:t>
      </w:r>
      <w:r>
        <w:rPr>
          <w:szCs w:val="22"/>
          <w:lang w:val="pl-PL"/>
        </w:rPr>
        <w:t>tę</w:t>
      </w:r>
      <w:r w:rsidRPr="002F557C">
        <w:rPr>
          <w:szCs w:val="22"/>
          <w:lang w:val="pl-PL"/>
        </w:rPr>
        <w:t xml:space="preserve"> o wszystkich lekach przyjmowanych </w:t>
      </w:r>
      <w:r>
        <w:rPr>
          <w:szCs w:val="22"/>
          <w:lang w:val="pl-PL"/>
        </w:rPr>
        <w:t xml:space="preserve">przez pacjenta </w:t>
      </w:r>
      <w:r w:rsidRPr="002F557C">
        <w:rPr>
          <w:szCs w:val="22"/>
          <w:lang w:val="pl-PL"/>
        </w:rPr>
        <w:t xml:space="preserve">obecnie lub ostatnio, a także o lekach, które pacjent zamierza </w:t>
      </w:r>
      <w:r>
        <w:rPr>
          <w:szCs w:val="22"/>
          <w:lang w:val="pl-PL"/>
        </w:rPr>
        <w:t>stosować</w:t>
      </w:r>
      <w:r w:rsidRPr="002F557C">
        <w:rPr>
          <w:szCs w:val="22"/>
          <w:lang w:val="pl-PL"/>
        </w:rPr>
        <w:t xml:space="preserve">. Jeśli lek Duaklir Genuair jest stosowany z innymi lekami, może </w:t>
      </w:r>
      <w:r>
        <w:rPr>
          <w:szCs w:val="22"/>
          <w:lang w:val="pl-PL"/>
        </w:rPr>
        <w:t>dojść do</w:t>
      </w:r>
      <w:r w:rsidRPr="002F557C">
        <w:rPr>
          <w:szCs w:val="22"/>
          <w:lang w:val="pl-PL"/>
        </w:rPr>
        <w:t xml:space="preserve"> zmian</w:t>
      </w:r>
      <w:r>
        <w:rPr>
          <w:szCs w:val="22"/>
          <w:lang w:val="pl-PL"/>
        </w:rPr>
        <w:t>y</w:t>
      </w:r>
      <w:r w:rsidRPr="002F557C">
        <w:rPr>
          <w:szCs w:val="22"/>
          <w:lang w:val="pl-PL"/>
        </w:rPr>
        <w:t xml:space="preserve"> </w:t>
      </w:r>
      <w:r>
        <w:rPr>
          <w:szCs w:val="22"/>
          <w:lang w:val="pl-PL"/>
        </w:rPr>
        <w:t xml:space="preserve">działania </w:t>
      </w:r>
      <w:r w:rsidRPr="002F557C">
        <w:rPr>
          <w:szCs w:val="22"/>
          <w:lang w:val="pl-PL"/>
        </w:rPr>
        <w:t>leku Duaklir Genuair lub innych leków.</w:t>
      </w:r>
    </w:p>
    <w:p w14:paraId="0B063AC5" w14:textId="77777777" w:rsidR="0088302C" w:rsidRPr="002F557C" w:rsidRDefault="0088302C" w:rsidP="002F557C">
      <w:pPr>
        <w:tabs>
          <w:tab w:val="clear" w:pos="567"/>
        </w:tabs>
        <w:spacing w:line="240" w:lineRule="auto"/>
        <w:rPr>
          <w:szCs w:val="22"/>
          <w:lang w:val="pl-PL"/>
        </w:rPr>
      </w:pPr>
    </w:p>
    <w:p w14:paraId="09093D7C" w14:textId="77777777" w:rsidR="0088302C" w:rsidRPr="002F557C" w:rsidRDefault="0088302C" w:rsidP="002F557C">
      <w:pPr>
        <w:tabs>
          <w:tab w:val="clear" w:pos="567"/>
        </w:tabs>
        <w:spacing w:line="240" w:lineRule="auto"/>
        <w:rPr>
          <w:szCs w:val="22"/>
          <w:lang w:val="pl-PL"/>
        </w:rPr>
      </w:pPr>
      <w:r w:rsidRPr="002F557C">
        <w:rPr>
          <w:szCs w:val="22"/>
          <w:lang w:val="pl-PL"/>
        </w:rPr>
        <w:t>Należy po</w:t>
      </w:r>
      <w:r>
        <w:rPr>
          <w:szCs w:val="22"/>
          <w:lang w:val="pl-PL"/>
        </w:rPr>
        <w:t>informować</w:t>
      </w:r>
      <w:r w:rsidRPr="002F557C">
        <w:rPr>
          <w:szCs w:val="22"/>
          <w:lang w:val="pl-PL"/>
        </w:rPr>
        <w:t xml:space="preserve"> lekarz</w:t>
      </w:r>
      <w:r>
        <w:rPr>
          <w:szCs w:val="22"/>
          <w:lang w:val="pl-PL"/>
        </w:rPr>
        <w:t>a</w:t>
      </w:r>
      <w:r w:rsidRPr="002F557C">
        <w:rPr>
          <w:szCs w:val="22"/>
          <w:lang w:val="pl-PL"/>
        </w:rPr>
        <w:t xml:space="preserve"> lub farmaceu</w:t>
      </w:r>
      <w:r>
        <w:rPr>
          <w:szCs w:val="22"/>
          <w:lang w:val="pl-PL"/>
        </w:rPr>
        <w:t>tę</w:t>
      </w:r>
      <w:r w:rsidRPr="002F557C">
        <w:rPr>
          <w:szCs w:val="22"/>
          <w:lang w:val="pl-PL"/>
        </w:rPr>
        <w:t xml:space="preserve"> w przypadku, jeśli pacjent przyjmuje:</w:t>
      </w:r>
    </w:p>
    <w:p w14:paraId="42886E13" w14:textId="77777777" w:rsidR="0088302C" w:rsidRPr="002F557C" w:rsidRDefault="0088302C" w:rsidP="00E9510F">
      <w:pPr>
        <w:pStyle w:val="ListParagraph1"/>
        <w:numPr>
          <w:ilvl w:val="0"/>
          <w:numId w:val="4"/>
        </w:numPr>
        <w:spacing w:line="240" w:lineRule="auto"/>
        <w:ind w:left="714" w:hanging="357"/>
        <w:rPr>
          <w:szCs w:val="22"/>
          <w:lang w:val="pl-PL"/>
        </w:rPr>
      </w:pPr>
      <w:r>
        <w:rPr>
          <w:szCs w:val="22"/>
          <w:lang w:val="pl-PL"/>
        </w:rPr>
        <w:t>Jakiekolwiek</w:t>
      </w:r>
      <w:r w:rsidRPr="002F557C">
        <w:rPr>
          <w:szCs w:val="22"/>
          <w:lang w:val="pl-PL"/>
        </w:rPr>
        <w:t xml:space="preserve"> leki, które mogą być podobne do leku Duaklir Genuair, stosowane w leczeniu trudności </w:t>
      </w:r>
      <w:r w:rsidR="00597854">
        <w:rPr>
          <w:szCs w:val="22"/>
          <w:lang w:val="pl-PL"/>
        </w:rPr>
        <w:t>w</w:t>
      </w:r>
      <w:r w:rsidRPr="002F557C">
        <w:rPr>
          <w:szCs w:val="22"/>
          <w:lang w:val="pl-PL"/>
        </w:rPr>
        <w:t xml:space="preserve"> oddychani</w:t>
      </w:r>
      <w:r w:rsidR="00597854">
        <w:rPr>
          <w:szCs w:val="22"/>
          <w:lang w:val="pl-PL"/>
        </w:rPr>
        <w:t>u</w:t>
      </w:r>
      <w:r w:rsidRPr="002F557C">
        <w:rPr>
          <w:szCs w:val="22"/>
          <w:lang w:val="pl-PL"/>
        </w:rPr>
        <w:t xml:space="preserve">. </w:t>
      </w:r>
    </w:p>
    <w:p w14:paraId="06F3B94E" w14:textId="77777777" w:rsidR="0088302C" w:rsidRPr="00535727" w:rsidRDefault="0088302C" w:rsidP="002F557C">
      <w:pPr>
        <w:pStyle w:val="ListParagraph1"/>
        <w:numPr>
          <w:ilvl w:val="0"/>
          <w:numId w:val="4"/>
        </w:numPr>
        <w:tabs>
          <w:tab w:val="clear" w:pos="567"/>
        </w:tabs>
        <w:spacing w:line="240" w:lineRule="auto"/>
        <w:rPr>
          <w:szCs w:val="22"/>
          <w:lang w:val="pl-PL"/>
        </w:rPr>
      </w:pPr>
      <w:r w:rsidRPr="002F557C">
        <w:rPr>
          <w:szCs w:val="22"/>
          <w:lang w:val="pl-PL"/>
        </w:rPr>
        <w:t xml:space="preserve">Leki </w:t>
      </w:r>
      <w:r w:rsidR="00597854">
        <w:rPr>
          <w:szCs w:val="22"/>
          <w:lang w:val="pl-PL"/>
        </w:rPr>
        <w:t>zmniejszające stężenie</w:t>
      </w:r>
      <w:r w:rsidRPr="002F557C">
        <w:rPr>
          <w:szCs w:val="22"/>
          <w:lang w:val="pl-PL"/>
        </w:rPr>
        <w:t xml:space="preserve"> potasu we krwi</w:t>
      </w:r>
      <w:r>
        <w:rPr>
          <w:szCs w:val="22"/>
          <w:lang w:val="pl-PL"/>
        </w:rPr>
        <w:t>, takie jak</w:t>
      </w:r>
      <w:r w:rsidRPr="002F557C">
        <w:rPr>
          <w:szCs w:val="22"/>
          <w:lang w:val="pl-PL"/>
        </w:rPr>
        <w:t>:</w:t>
      </w:r>
    </w:p>
    <w:p w14:paraId="4F18961D" w14:textId="77777777" w:rsidR="0088302C" w:rsidRPr="00C84DCF" w:rsidRDefault="0088302C" w:rsidP="002F557C">
      <w:pPr>
        <w:pStyle w:val="ListParagraph1"/>
        <w:numPr>
          <w:ilvl w:val="1"/>
          <w:numId w:val="4"/>
        </w:numPr>
        <w:tabs>
          <w:tab w:val="clear" w:pos="567"/>
        </w:tabs>
        <w:spacing w:line="240" w:lineRule="auto"/>
        <w:rPr>
          <w:szCs w:val="22"/>
          <w:lang w:val="pl-PL"/>
        </w:rPr>
      </w:pPr>
      <w:r>
        <w:rPr>
          <w:szCs w:val="22"/>
          <w:lang w:val="pl-PL"/>
        </w:rPr>
        <w:t>glikokortyko</w:t>
      </w:r>
      <w:r w:rsidRPr="002F557C">
        <w:rPr>
          <w:szCs w:val="22"/>
          <w:lang w:val="pl-PL"/>
        </w:rPr>
        <w:t>steroidy przyjmowane doustnie (</w:t>
      </w:r>
      <w:r>
        <w:rPr>
          <w:szCs w:val="22"/>
          <w:lang w:val="pl-PL"/>
        </w:rPr>
        <w:t xml:space="preserve">takie jak </w:t>
      </w:r>
      <w:r w:rsidRPr="002F557C">
        <w:rPr>
          <w:szCs w:val="22"/>
          <w:lang w:val="pl-PL"/>
        </w:rPr>
        <w:t>prednizolon),</w:t>
      </w:r>
    </w:p>
    <w:p w14:paraId="7D43B9E3" w14:textId="77777777" w:rsidR="0088302C" w:rsidRPr="002F557C" w:rsidRDefault="0088302C" w:rsidP="002F557C">
      <w:pPr>
        <w:pStyle w:val="ListParagraph1"/>
        <w:numPr>
          <w:ilvl w:val="1"/>
          <w:numId w:val="4"/>
        </w:numPr>
        <w:tabs>
          <w:tab w:val="clear" w:pos="567"/>
        </w:tabs>
        <w:spacing w:line="240" w:lineRule="auto"/>
        <w:rPr>
          <w:szCs w:val="22"/>
          <w:lang w:val="pl-PL"/>
        </w:rPr>
      </w:pPr>
      <w:r>
        <w:rPr>
          <w:szCs w:val="22"/>
          <w:lang w:val="pl-PL"/>
        </w:rPr>
        <w:t>leki moczopędne</w:t>
      </w:r>
      <w:r w:rsidRPr="002F557C">
        <w:rPr>
          <w:szCs w:val="22"/>
          <w:lang w:val="pl-PL"/>
        </w:rPr>
        <w:t xml:space="preserve"> (takie jak furosemid lub hydrochlorotiazyd),</w:t>
      </w:r>
    </w:p>
    <w:p w14:paraId="2A3F3420" w14:textId="77777777" w:rsidR="0088302C" w:rsidRPr="002F557C" w:rsidRDefault="0088302C" w:rsidP="002F557C">
      <w:pPr>
        <w:pStyle w:val="ListParagraph1"/>
        <w:numPr>
          <w:ilvl w:val="1"/>
          <w:numId w:val="4"/>
        </w:numPr>
        <w:tabs>
          <w:tab w:val="clear" w:pos="567"/>
        </w:tabs>
        <w:spacing w:line="240" w:lineRule="auto"/>
        <w:rPr>
          <w:szCs w:val="22"/>
          <w:lang w:val="pl-PL"/>
        </w:rPr>
      </w:pPr>
      <w:r>
        <w:rPr>
          <w:szCs w:val="22"/>
          <w:lang w:val="pl-PL"/>
        </w:rPr>
        <w:t>niektóre</w:t>
      </w:r>
      <w:r w:rsidRPr="002F557C">
        <w:rPr>
          <w:szCs w:val="22"/>
          <w:lang w:val="pl-PL"/>
        </w:rPr>
        <w:t xml:space="preserve"> leki stosowane w leczeniu trudności </w:t>
      </w:r>
      <w:r w:rsidR="00597854">
        <w:rPr>
          <w:szCs w:val="22"/>
          <w:lang w:val="pl-PL"/>
        </w:rPr>
        <w:t>w</w:t>
      </w:r>
      <w:r w:rsidRPr="002F557C">
        <w:rPr>
          <w:szCs w:val="22"/>
          <w:lang w:val="pl-PL"/>
        </w:rPr>
        <w:t xml:space="preserve"> oddychani</w:t>
      </w:r>
      <w:r w:rsidR="00597854">
        <w:rPr>
          <w:szCs w:val="22"/>
          <w:lang w:val="pl-PL"/>
        </w:rPr>
        <w:t>u</w:t>
      </w:r>
      <w:r w:rsidRPr="002F557C">
        <w:rPr>
          <w:szCs w:val="22"/>
          <w:lang w:val="pl-PL"/>
        </w:rPr>
        <w:t xml:space="preserve"> (</w:t>
      </w:r>
      <w:r>
        <w:rPr>
          <w:szCs w:val="22"/>
          <w:lang w:val="pl-PL"/>
        </w:rPr>
        <w:t>np.</w:t>
      </w:r>
      <w:r w:rsidRPr="002F557C">
        <w:rPr>
          <w:szCs w:val="22"/>
          <w:lang w:val="pl-PL"/>
        </w:rPr>
        <w:t xml:space="preserve"> teofilina).</w:t>
      </w:r>
    </w:p>
    <w:p w14:paraId="55BF7070" w14:textId="77777777" w:rsidR="0088302C" w:rsidRPr="002F557C" w:rsidRDefault="0088302C" w:rsidP="002F557C">
      <w:pPr>
        <w:pStyle w:val="ListParagraph1"/>
        <w:numPr>
          <w:ilvl w:val="0"/>
          <w:numId w:val="4"/>
        </w:numPr>
        <w:tabs>
          <w:tab w:val="clear" w:pos="567"/>
        </w:tabs>
        <w:spacing w:line="240" w:lineRule="auto"/>
        <w:rPr>
          <w:szCs w:val="22"/>
          <w:lang w:val="pl-PL"/>
        </w:rPr>
      </w:pPr>
      <w:r w:rsidRPr="002F557C">
        <w:rPr>
          <w:szCs w:val="22"/>
          <w:lang w:val="pl-PL"/>
        </w:rPr>
        <w:t xml:space="preserve">Leki </w:t>
      </w:r>
      <w:r w:rsidR="00597854">
        <w:rPr>
          <w:szCs w:val="22"/>
          <w:lang w:val="pl-PL"/>
        </w:rPr>
        <w:t>zwane</w:t>
      </w:r>
      <w:r w:rsidRPr="002F557C">
        <w:rPr>
          <w:szCs w:val="22"/>
          <w:lang w:val="pl-PL"/>
        </w:rPr>
        <w:t xml:space="preserve"> beta</w:t>
      </w:r>
      <w:r>
        <w:rPr>
          <w:szCs w:val="22"/>
          <w:lang w:val="pl-PL"/>
        </w:rPr>
        <w:noBreakHyphen/>
      </w:r>
      <w:r w:rsidR="00597854">
        <w:rPr>
          <w:szCs w:val="22"/>
          <w:lang w:val="pl-PL"/>
        </w:rPr>
        <w:t>adrenolitykami</w:t>
      </w:r>
      <w:r w:rsidRPr="002F557C">
        <w:rPr>
          <w:szCs w:val="22"/>
          <w:lang w:val="pl-PL"/>
        </w:rPr>
        <w:t>, które mogą być stosowane w leczeniu wysokiego ciśnienia krwi</w:t>
      </w:r>
      <w:r>
        <w:rPr>
          <w:szCs w:val="22"/>
          <w:lang w:val="pl-PL"/>
        </w:rPr>
        <w:t xml:space="preserve"> </w:t>
      </w:r>
      <w:r w:rsidRPr="002F557C">
        <w:rPr>
          <w:szCs w:val="22"/>
          <w:lang w:val="pl-PL"/>
        </w:rPr>
        <w:t>lub innych problemów z sercem (takie jak atenolol lub propranolol) lub w leczeniu jaskry (takie jak t</w:t>
      </w:r>
      <w:r w:rsidR="00597854">
        <w:rPr>
          <w:szCs w:val="22"/>
          <w:lang w:val="pl-PL"/>
        </w:rPr>
        <w:t>y</w:t>
      </w:r>
      <w:r w:rsidRPr="002F557C">
        <w:rPr>
          <w:szCs w:val="22"/>
          <w:lang w:val="pl-PL"/>
        </w:rPr>
        <w:t xml:space="preserve">molol). </w:t>
      </w:r>
    </w:p>
    <w:p w14:paraId="2C495719" w14:textId="77777777" w:rsidR="0088302C" w:rsidRPr="00535727" w:rsidRDefault="0088302C" w:rsidP="002F557C">
      <w:pPr>
        <w:pStyle w:val="ListParagraph1"/>
        <w:numPr>
          <w:ilvl w:val="0"/>
          <w:numId w:val="4"/>
        </w:numPr>
        <w:tabs>
          <w:tab w:val="clear" w:pos="567"/>
        </w:tabs>
        <w:spacing w:line="240" w:lineRule="auto"/>
        <w:rPr>
          <w:szCs w:val="22"/>
          <w:lang w:val="pl-PL"/>
        </w:rPr>
      </w:pPr>
      <w:r w:rsidRPr="002F557C">
        <w:rPr>
          <w:szCs w:val="22"/>
          <w:lang w:val="pl-PL"/>
        </w:rPr>
        <w:t>Leki, które mogą powodować</w:t>
      </w:r>
      <w:r>
        <w:rPr>
          <w:szCs w:val="22"/>
          <w:lang w:val="pl-PL"/>
        </w:rPr>
        <w:t xml:space="preserve"> </w:t>
      </w:r>
      <w:r w:rsidRPr="002F557C">
        <w:rPr>
          <w:szCs w:val="22"/>
          <w:lang w:val="pl-PL"/>
        </w:rPr>
        <w:t>zmian</w:t>
      </w:r>
      <w:r w:rsidRPr="00233F77">
        <w:rPr>
          <w:szCs w:val="22"/>
          <w:lang w:val="pl-PL"/>
        </w:rPr>
        <w:t>y w</w:t>
      </w:r>
      <w:r w:rsidRPr="002F557C">
        <w:rPr>
          <w:szCs w:val="22"/>
          <w:lang w:val="pl-PL"/>
        </w:rPr>
        <w:t xml:space="preserve"> aktywności elektrycznej serca</w:t>
      </w:r>
      <w:r>
        <w:rPr>
          <w:szCs w:val="22"/>
          <w:lang w:val="pl-PL"/>
        </w:rPr>
        <w:t xml:space="preserve"> objawiające się</w:t>
      </w:r>
      <w:r w:rsidRPr="002F557C">
        <w:rPr>
          <w:szCs w:val="22"/>
          <w:lang w:val="pl-PL"/>
        </w:rPr>
        <w:t xml:space="preserve"> wydłużeni</w:t>
      </w:r>
      <w:r>
        <w:rPr>
          <w:szCs w:val="22"/>
          <w:lang w:val="pl-PL"/>
        </w:rPr>
        <w:t xml:space="preserve">em </w:t>
      </w:r>
      <w:r w:rsidRPr="002F557C">
        <w:rPr>
          <w:szCs w:val="22"/>
          <w:lang w:val="pl-PL"/>
        </w:rPr>
        <w:t>odstępu QT</w:t>
      </w:r>
      <w:r>
        <w:rPr>
          <w:szCs w:val="22"/>
          <w:lang w:val="pl-PL"/>
        </w:rPr>
        <w:t xml:space="preserve"> (</w:t>
      </w:r>
      <w:r w:rsidRPr="00ED5FBF">
        <w:rPr>
          <w:szCs w:val="22"/>
          <w:lang w:val="pl-PL"/>
        </w:rPr>
        <w:t>obserwowan</w:t>
      </w:r>
      <w:r w:rsidRPr="00F90911">
        <w:rPr>
          <w:szCs w:val="22"/>
          <w:lang w:val="pl-PL"/>
        </w:rPr>
        <w:t>y</w:t>
      </w:r>
      <w:r w:rsidRPr="00522D4E">
        <w:rPr>
          <w:szCs w:val="22"/>
          <w:lang w:val="pl-PL"/>
        </w:rPr>
        <w:t>m</w:t>
      </w:r>
      <w:r>
        <w:rPr>
          <w:szCs w:val="22"/>
          <w:lang w:val="pl-PL"/>
        </w:rPr>
        <w:t xml:space="preserve"> na elektrokardiogramie)</w:t>
      </w:r>
      <w:r w:rsidRPr="002F557C">
        <w:rPr>
          <w:szCs w:val="22"/>
          <w:lang w:val="pl-PL"/>
        </w:rPr>
        <w:t xml:space="preserve">. </w:t>
      </w:r>
      <w:r w:rsidR="00597854">
        <w:rPr>
          <w:szCs w:val="22"/>
          <w:lang w:val="pl-PL"/>
        </w:rPr>
        <w:t>Należą do nich</w:t>
      </w:r>
      <w:r w:rsidRPr="002F557C">
        <w:rPr>
          <w:szCs w:val="22"/>
          <w:lang w:val="pl-PL"/>
        </w:rPr>
        <w:t xml:space="preserve"> leki stosowane w leczeniu:</w:t>
      </w:r>
    </w:p>
    <w:p w14:paraId="149F2ED4" w14:textId="77777777" w:rsidR="0088302C" w:rsidRPr="002F557C" w:rsidRDefault="0088302C" w:rsidP="002F557C">
      <w:pPr>
        <w:pStyle w:val="ListParagraph1"/>
        <w:numPr>
          <w:ilvl w:val="1"/>
          <w:numId w:val="4"/>
        </w:numPr>
        <w:tabs>
          <w:tab w:val="clear" w:pos="567"/>
        </w:tabs>
        <w:spacing w:line="240" w:lineRule="auto"/>
        <w:rPr>
          <w:szCs w:val="22"/>
          <w:lang w:val="pl-PL"/>
        </w:rPr>
      </w:pPr>
      <w:r>
        <w:rPr>
          <w:szCs w:val="22"/>
          <w:lang w:val="pl-PL"/>
        </w:rPr>
        <w:t>d</w:t>
      </w:r>
      <w:r w:rsidRPr="002F557C">
        <w:rPr>
          <w:szCs w:val="22"/>
          <w:lang w:val="pl-PL"/>
        </w:rPr>
        <w:t>epresji</w:t>
      </w:r>
      <w:r>
        <w:rPr>
          <w:szCs w:val="22"/>
          <w:lang w:val="pl-PL"/>
        </w:rPr>
        <w:t xml:space="preserve"> (takie jak: </w:t>
      </w:r>
      <w:r w:rsidRPr="002F557C">
        <w:rPr>
          <w:szCs w:val="22"/>
          <w:lang w:val="pl-PL"/>
        </w:rPr>
        <w:t xml:space="preserve">inhibitory oksydazy monoaminowej lub </w:t>
      </w:r>
      <w:r w:rsidR="00597854">
        <w:rPr>
          <w:szCs w:val="22"/>
          <w:lang w:val="pl-PL"/>
        </w:rPr>
        <w:t>trójpierścieniowe leki przeciwdepresyjne</w:t>
      </w:r>
      <w:r>
        <w:rPr>
          <w:szCs w:val="22"/>
          <w:lang w:val="pl-PL"/>
        </w:rPr>
        <w:t>)</w:t>
      </w:r>
      <w:r w:rsidRPr="002F557C">
        <w:rPr>
          <w:szCs w:val="22"/>
          <w:lang w:val="pl-PL"/>
        </w:rPr>
        <w:t>,</w:t>
      </w:r>
    </w:p>
    <w:p w14:paraId="39D43F33" w14:textId="77777777" w:rsidR="0088302C" w:rsidRPr="002F557C" w:rsidRDefault="0088302C" w:rsidP="002F557C">
      <w:pPr>
        <w:pStyle w:val="ListParagraph1"/>
        <w:numPr>
          <w:ilvl w:val="1"/>
          <w:numId w:val="4"/>
        </w:numPr>
        <w:tabs>
          <w:tab w:val="clear" w:pos="567"/>
        </w:tabs>
        <w:spacing w:line="240" w:lineRule="auto"/>
        <w:rPr>
          <w:szCs w:val="22"/>
          <w:lang w:val="pl-PL"/>
        </w:rPr>
      </w:pPr>
      <w:r w:rsidRPr="002F557C">
        <w:rPr>
          <w:szCs w:val="22"/>
          <w:lang w:val="pl-PL"/>
        </w:rPr>
        <w:t>zakażeń bakteryjnych (</w:t>
      </w:r>
      <w:r>
        <w:rPr>
          <w:szCs w:val="22"/>
          <w:lang w:val="pl-PL"/>
        </w:rPr>
        <w:t xml:space="preserve">takie jak: </w:t>
      </w:r>
      <w:r w:rsidRPr="002F557C">
        <w:rPr>
          <w:szCs w:val="22"/>
          <w:lang w:val="pl-PL"/>
        </w:rPr>
        <w:t>erytromycyna, klarytromycyna, telitromycyna),</w:t>
      </w:r>
    </w:p>
    <w:p w14:paraId="1E896C9C" w14:textId="77777777" w:rsidR="0088302C" w:rsidRPr="002F557C" w:rsidRDefault="0088302C" w:rsidP="002F557C">
      <w:pPr>
        <w:pStyle w:val="ListParagraph1"/>
        <w:numPr>
          <w:ilvl w:val="1"/>
          <w:numId w:val="4"/>
        </w:numPr>
        <w:tabs>
          <w:tab w:val="clear" w:pos="567"/>
        </w:tabs>
        <w:spacing w:line="240" w:lineRule="auto"/>
        <w:rPr>
          <w:szCs w:val="22"/>
        </w:rPr>
      </w:pPr>
      <w:r w:rsidRPr="002F557C">
        <w:rPr>
          <w:szCs w:val="22"/>
          <w:lang w:val="pl-PL"/>
        </w:rPr>
        <w:t>reakcji alergicznych (</w:t>
      </w:r>
      <w:r>
        <w:rPr>
          <w:szCs w:val="22"/>
          <w:lang w:val="pl-PL"/>
        </w:rPr>
        <w:t>leki</w:t>
      </w:r>
      <w:r w:rsidRPr="002F557C">
        <w:rPr>
          <w:szCs w:val="22"/>
          <w:lang w:val="pl-PL"/>
        </w:rPr>
        <w:t xml:space="preserve"> przeciwhistaminowe).</w:t>
      </w:r>
    </w:p>
    <w:p w14:paraId="1918516D" w14:textId="77777777" w:rsidR="0088302C" w:rsidRPr="002F557C" w:rsidRDefault="0088302C" w:rsidP="002F557C">
      <w:pPr>
        <w:pStyle w:val="ListParagraph1"/>
        <w:tabs>
          <w:tab w:val="clear" w:pos="567"/>
        </w:tabs>
        <w:spacing w:line="240" w:lineRule="auto"/>
        <w:ind w:left="1440"/>
        <w:rPr>
          <w:szCs w:val="22"/>
        </w:rPr>
      </w:pPr>
    </w:p>
    <w:p w14:paraId="54F87147" w14:textId="77777777" w:rsidR="0088302C" w:rsidRPr="002F557C" w:rsidRDefault="0088302C" w:rsidP="002F557C">
      <w:pPr>
        <w:keepNext/>
        <w:keepLines/>
        <w:tabs>
          <w:tab w:val="clear" w:pos="567"/>
        </w:tabs>
        <w:spacing w:line="240" w:lineRule="auto"/>
        <w:ind w:right="-2"/>
        <w:outlineLvl w:val="0"/>
        <w:rPr>
          <w:b/>
          <w:noProof/>
          <w:szCs w:val="22"/>
        </w:rPr>
      </w:pPr>
      <w:r w:rsidRPr="002F557C">
        <w:rPr>
          <w:b/>
          <w:bCs/>
          <w:szCs w:val="22"/>
          <w:lang w:val="pl-PL"/>
        </w:rPr>
        <w:lastRenderedPageBreak/>
        <w:t>Ciąża i karmienie piersią</w:t>
      </w:r>
    </w:p>
    <w:p w14:paraId="5A1E90DA" w14:textId="77777777" w:rsidR="0088302C" w:rsidRPr="002F557C" w:rsidRDefault="0088302C" w:rsidP="002F557C">
      <w:pPr>
        <w:keepNext/>
        <w:keepLines/>
        <w:spacing w:line="240" w:lineRule="auto"/>
        <w:ind w:right="-1"/>
        <w:rPr>
          <w:color w:val="000000"/>
          <w:szCs w:val="22"/>
          <w:lang w:val="pl-PL"/>
        </w:rPr>
      </w:pPr>
      <w:r w:rsidRPr="002F557C">
        <w:rPr>
          <w:szCs w:val="22"/>
          <w:lang w:val="pl-PL"/>
        </w:rPr>
        <w:t xml:space="preserve">Jeśli pacjentka jest w ciąży lub karmi piersią, przypuszcza, że może być w ciąży lub gdy planuje mieć dziecko, powinna poradzić się </w:t>
      </w:r>
      <w:r w:rsidRPr="002F557C">
        <w:rPr>
          <w:color w:val="000000"/>
          <w:szCs w:val="22"/>
          <w:lang w:val="pl-PL"/>
        </w:rPr>
        <w:t xml:space="preserve">lekarza, pielęgniarki lub farmaceuty </w:t>
      </w:r>
      <w:r w:rsidRPr="002F557C">
        <w:rPr>
          <w:szCs w:val="22"/>
          <w:lang w:val="pl-PL"/>
        </w:rPr>
        <w:t>przed zastosowaniem tego leku</w:t>
      </w:r>
      <w:r w:rsidRPr="002F557C">
        <w:rPr>
          <w:color w:val="000000"/>
          <w:szCs w:val="22"/>
          <w:lang w:val="pl-PL"/>
        </w:rPr>
        <w:t xml:space="preserve">. Leku </w:t>
      </w:r>
      <w:r w:rsidRPr="002F557C">
        <w:rPr>
          <w:szCs w:val="22"/>
          <w:lang w:val="pl-PL"/>
        </w:rPr>
        <w:t>Duaklir Genuair</w:t>
      </w:r>
      <w:r w:rsidRPr="002F557C">
        <w:rPr>
          <w:color w:val="000000"/>
          <w:szCs w:val="22"/>
          <w:lang w:val="pl-PL"/>
        </w:rPr>
        <w:t xml:space="preserve"> </w:t>
      </w:r>
      <w:r w:rsidRPr="002F557C">
        <w:rPr>
          <w:szCs w:val="22"/>
          <w:lang w:val="pl-PL"/>
        </w:rPr>
        <w:t>nie należy stosować u kobiet w ciąży lub karmiących piersią</w:t>
      </w:r>
      <w:r w:rsidRPr="002F557C">
        <w:rPr>
          <w:color w:val="000000"/>
          <w:szCs w:val="22"/>
          <w:lang w:val="pl-PL"/>
        </w:rPr>
        <w:t>, chyba że lekarz zdecyduje inaczej.</w:t>
      </w:r>
    </w:p>
    <w:p w14:paraId="61A7CFCA" w14:textId="77777777" w:rsidR="0088302C" w:rsidRPr="002F557C" w:rsidRDefault="0088302C" w:rsidP="002F557C">
      <w:pPr>
        <w:spacing w:line="240" w:lineRule="auto"/>
        <w:ind w:right="-1"/>
        <w:rPr>
          <w:szCs w:val="22"/>
          <w:lang w:val="pl-PL"/>
        </w:rPr>
      </w:pPr>
    </w:p>
    <w:p w14:paraId="7DDB54FE" w14:textId="77777777" w:rsidR="0088302C" w:rsidRPr="002F557C" w:rsidRDefault="0088302C" w:rsidP="002F557C">
      <w:pPr>
        <w:keepNext/>
        <w:keepLines/>
        <w:tabs>
          <w:tab w:val="clear" w:pos="567"/>
        </w:tabs>
        <w:spacing w:line="240" w:lineRule="auto"/>
        <w:ind w:right="-2"/>
        <w:outlineLvl w:val="0"/>
        <w:rPr>
          <w:noProof/>
          <w:szCs w:val="22"/>
          <w:lang w:val="pl-PL"/>
        </w:rPr>
      </w:pPr>
      <w:r w:rsidRPr="002F557C">
        <w:rPr>
          <w:b/>
          <w:bCs/>
          <w:szCs w:val="22"/>
          <w:lang w:val="pl-PL"/>
        </w:rPr>
        <w:t>Prowadzenie pojazdów i obsługiwanie maszyn</w:t>
      </w:r>
    </w:p>
    <w:p w14:paraId="62588198" w14:textId="77777777" w:rsidR="0088302C" w:rsidRPr="002F557C" w:rsidRDefault="00597854" w:rsidP="002F557C">
      <w:pPr>
        <w:keepNext/>
        <w:keepLines/>
        <w:tabs>
          <w:tab w:val="clear" w:pos="567"/>
        </w:tabs>
        <w:autoSpaceDE w:val="0"/>
        <w:autoSpaceDN w:val="0"/>
        <w:adjustRightInd w:val="0"/>
        <w:spacing w:line="240" w:lineRule="auto"/>
        <w:rPr>
          <w:noProof/>
          <w:szCs w:val="22"/>
          <w:lang w:val="pl-PL"/>
        </w:rPr>
      </w:pPr>
      <w:r>
        <w:rPr>
          <w:szCs w:val="22"/>
          <w:lang w:val="pl-PL"/>
        </w:rPr>
        <w:t>J</w:t>
      </w:r>
      <w:r w:rsidR="0088302C" w:rsidRPr="002F557C">
        <w:rPr>
          <w:szCs w:val="22"/>
          <w:lang w:val="pl-PL"/>
        </w:rPr>
        <w:t xml:space="preserve">est </w:t>
      </w:r>
      <w:r>
        <w:rPr>
          <w:szCs w:val="22"/>
          <w:lang w:val="pl-PL"/>
        </w:rPr>
        <w:t xml:space="preserve">mało </w:t>
      </w:r>
      <w:r w:rsidR="0088302C" w:rsidRPr="002F557C">
        <w:rPr>
          <w:szCs w:val="22"/>
          <w:lang w:val="pl-PL"/>
        </w:rPr>
        <w:t>prawdopodobne, by lek Duaklir Genuair wpły</w:t>
      </w:r>
      <w:r>
        <w:rPr>
          <w:szCs w:val="22"/>
          <w:lang w:val="pl-PL"/>
        </w:rPr>
        <w:t>wał</w:t>
      </w:r>
      <w:r w:rsidR="0088302C" w:rsidRPr="002F557C">
        <w:rPr>
          <w:szCs w:val="22"/>
          <w:lang w:val="pl-PL"/>
        </w:rPr>
        <w:t xml:space="preserve"> na zdolność prowadzenia pojazdów lub obsługi</w:t>
      </w:r>
      <w:r>
        <w:rPr>
          <w:szCs w:val="22"/>
          <w:lang w:val="pl-PL"/>
        </w:rPr>
        <w:t>wania</w:t>
      </w:r>
      <w:r w:rsidR="0088302C" w:rsidRPr="002F557C">
        <w:rPr>
          <w:szCs w:val="22"/>
          <w:lang w:val="pl-PL"/>
        </w:rPr>
        <w:t xml:space="preserve"> maszyn. U niektórych pacjentów </w:t>
      </w:r>
      <w:r w:rsidR="0088302C" w:rsidRPr="002F557C">
        <w:rPr>
          <w:color w:val="000000"/>
          <w:szCs w:val="22"/>
          <w:lang w:val="pl-PL"/>
        </w:rPr>
        <w:t xml:space="preserve">lek ten </w:t>
      </w:r>
      <w:r w:rsidR="0088302C" w:rsidRPr="002F557C">
        <w:rPr>
          <w:szCs w:val="22"/>
          <w:lang w:val="pl-PL"/>
        </w:rPr>
        <w:t xml:space="preserve">może spowodować niewyraźne widzenie lub zawroty głowy. W razie wystąpienia </w:t>
      </w:r>
      <w:r>
        <w:rPr>
          <w:szCs w:val="22"/>
          <w:lang w:val="pl-PL"/>
        </w:rPr>
        <w:t>jednego</w:t>
      </w:r>
      <w:r w:rsidR="0088302C" w:rsidRPr="002F557C">
        <w:rPr>
          <w:szCs w:val="22"/>
          <w:lang w:val="pl-PL"/>
        </w:rPr>
        <w:t xml:space="preserve"> z wymienionych </w:t>
      </w:r>
      <w:r w:rsidR="0088302C">
        <w:rPr>
          <w:szCs w:val="22"/>
          <w:lang w:val="pl-PL"/>
        </w:rPr>
        <w:t xml:space="preserve">powyżej </w:t>
      </w:r>
      <w:r w:rsidR="0088302C" w:rsidRPr="002F557C">
        <w:rPr>
          <w:szCs w:val="22"/>
          <w:lang w:val="pl-PL"/>
        </w:rPr>
        <w:t>działań niepożądanych nie należy prowadzić pojazdów ani obsługiwać maszyn do momentu ustąpienia zawrotów głowy lub niewyraźnego widzenia.</w:t>
      </w:r>
    </w:p>
    <w:p w14:paraId="78707EA7" w14:textId="77777777" w:rsidR="0088302C" w:rsidRPr="002F557C" w:rsidRDefault="0088302C" w:rsidP="002F557C">
      <w:pPr>
        <w:tabs>
          <w:tab w:val="clear" w:pos="567"/>
        </w:tabs>
        <w:autoSpaceDE w:val="0"/>
        <w:autoSpaceDN w:val="0"/>
        <w:adjustRightInd w:val="0"/>
        <w:spacing w:line="240" w:lineRule="auto"/>
        <w:rPr>
          <w:noProof/>
          <w:szCs w:val="22"/>
          <w:lang w:val="pl-PL"/>
        </w:rPr>
      </w:pPr>
    </w:p>
    <w:p w14:paraId="0EB7D617" w14:textId="77777777" w:rsidR="0088302C" w:rsidRPr="002F557C" w:rsidRDefault="0088302C" w:rsidP="002F557C">
      <w:pPr>
        <w:keepNext/>
        <w:keepLines/>
        <w:tabs>
          <w:tab w:val="clear" w:pos="567"/>
        </w:tabs>
        <w:spacing w:line="240" w:lineRule="auto"/>
        <w:ind w:right="-2"/>
        <w:jc w:val="both"/>
        <w:outlineLvl w:val="0"/>
        <w:rPr>
          <w:b/>
          <w:noProof/>
          <w:szCs w:val="22"/>
          <w:lang w:val="pl-PL"/>
        </w:rPr>
      </w:pPr>
      <w:r w:rsidRPr="002F557C">
        <w:rPr>
          <w:b/>
          <w:bCs/>
          <w:szCs w:val="22"/>
          <w:lang w:val="pl-PL"/>
        </w:rPr>
        <w:t xml:space="preserve">Duaklir Genuair zawiera laktozę </w:t>
      </w:r>
    </w:p>
    <w:p w14:paraId="3D9CE8ED"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Ten lek zawiera laktozę. Jeżeli stwierdzono wcześniej u pacjenta nietolerancję niektórych cukrów, pacjent powinien skontaktować się z lekarzem przed przyjęciem leku.</w:t>
      </w:r>
    </w:p>
    <w:p w14:paraId="47A0AB42" w14:textId="77777777" w:rsidR="0088302C" w:rsidRPr="002F557C" w:rsidRDefault="0088302C" w:rsidP="002F557C">
      <w:pPr>
        <w:tabs>
          <w:tab w:val="clear" w:pos="567"/>
        </w:tabs>
        <w:spacing w:line="240" w:lineRule="auto"/>
        <w:rPr>
          <w:noProof/>
          <w:szCs w:val="22"/>
          <w:lang w:val="pl-PL"/>
        </w:rPr>
      </w:pPr>
    </w:p>
    <w:p w14:paraId="79D6D0AD" w14:textId="77777777" w:rsidR="0088302C" w:rsidRPr="002F557C" w:rsidRDefault="0088302C" w:rsidP="002F557C">
      <w:pPr>
        <w:tabs>
          <w:tab w:val="clear" w:pos="567"/>
        </w:tabs>
        <w:spacing w:line="240" w:lineRule="auto"/>
        <w:rPr>
          <w:noProof/>
          <w:szCs w:val="22"/>
          <w:lang w:val="pl-PL"/>
        </w:rPr>
      </w:pPr>
    </w:p>
    <w:p w14:paraId="4110648C" w14:textId="77777777" w:rsidR="0088302C" w:rsidRPr="002F557C" w:rsidRDefault="0088302C" w:rsidP="002F557C">
      <w:pPr>
        <w:keepNext/>
        <w:keepLines/>
        <w:tabs>
          <w:tab w:val="clear" w:pos="567"/>
        </w:tabs>
        <w:spacing w:line="240" w:lineRule="auto"/>
        <w:rPr>
          <w:b/>
          <w:noProof/>
          <w:szCs w:val="22"/>
          <w:lang w:val="pl-PL"/>
        </w:rPr>
      </w:pPr>
      <w:r w:rsidRPr="002F557C">
        <w:rPr>
          <w:b/>
          <w:bCs/>
          <w:szCs w:val="22"/>
          <w:lang w:val="pl-PL"/>
        </w:rPr>
        <w:t>3.</w:t>
      </w:r>
      <w:r w:rsidRPr="002F557C">
        <w:rPr>
          <w:b/>
          <w:bCs/>
          <w:szCs w:val="22"/>
          <w:lang w:val="pl-PL"/>
        </w:rPr>
        <w:tab/>
        <w:t>Jak stosować lek Duaklir Genuair</w:t>
      </w:r>
    </w:p>
    <w:p w14:paraId="2CEE37AF" w14:textId="77777777" w:rsidR="0088302C" w:rsidRPr="002F557C" w:rsidRDefault="0088302C" w:rsidP="002F557C">
      <w:pPr>
        <w:keepNext/>
        <w:keepLines/>
        <w:tabs>
          <w:tab w:val="clear" w:pos="567"/>
        </w:tabs>
        <w:spacing w:line="240" w:lineRule="auto"/>
        <w:ind w:right="-2"/>
        <w:rPr>
          <w:noProof/>
          <w:szCs w:val="22"/>
          <w:lang w:val="pl-PL"/>
        </w:rPr>
      </w:pPr>
    </w:p>
    <w:p w14:paraId="49DB12D5" w14:textId="77777777" w:rsidR="0088302C" w:rsidRPr="002F557C" w:rsidRDefault="0088302C" w:rsidP="002F557C">
      <w:pPr>
        <w:keepNext/>
        <w:keepLines/>
        <w:tabs>
          <w:tab w:val="clear" w:pos="567"/>
        </w:tabs>
        <w:spacing w:line="240" w:lineRule="auto"/>
        <w:ind w:right="-2"/>
        <w:rPr>
          <w:noProof/>
          <w:szCs w:val="22"/>
          <w:lang w:val="pl-PL"/>
        </w:rPr>
      </w:pPr>
      <w:r>
        <w:rPr>
          <w:szCs w:val="22"/>
          <w:lang w:val="pl-PL"/>
        </w:rPr>
        <w:t>Lek ten</w:t>
      </w:r>
      <w:r w:rsidRPr="002F557C">
        <w:rPr>
          <w:szCs w:val="22"/>
          <w:lang w:val="pl-PL"/>
        </w:rPr>
        <w:t xml:space="preserve"> należy zawsze stosować zgodnie z zaleceniami lekarza lub farmaceuty. W razie wątpliwości należy zwrócić się do lekarza lub farmaceuty.</w:t>
      </w:r>
    </w:p>
    <w:p w14:paraId="746E628C" w14:textId="77777777" w:rsidR="0088302C" w:rsidRPr="002F557C" w:rsidRDefault="0088302C" w:rsidP="002F557C">
      <w:pPr>
        <w:tabs>
          <w:tab w:val="clear" w:pos="567"/>
        </w:tabs>
        <w:spacing w:line="240" w:lineRule="auto"/>
        <w:ind w:right="-2"/>
        <w:rPr>
          <w:noProof/>
          <w:szCs w:val="22"/>
          <w:lang w:val="pl-PL"/>
        </w:rPr>
      </w:pPr>
    </w:p>
    <w:p w14:paraId="49C787A6" w14:textId="77777777" w:rsidR="00DE7C6F" w:rsidRDefault="0088302C" w:rsidP="00191035">
      <w:pPr>
        <w:numPr>
          <w:ilvl w:val="0"/>
          <w:numId w:val="2"/>
        </w:numPr>
        <w:tabs>
          <w:tab w:val="clear" w:pos="567"/>
        </w:tabs>
        <w:spacing w:line="240" w:lineRule="auto"/>
        <w:ind w:left="567" w:hanging="567"/>
        <w:rPr>
          <w:noProof/>
          <w:szCs w:val="22"/>
          <w:lang w:val="pl-PL"/>
        </w:rPr>
      </w:pPr>
      <w:r w:rsidRPr="002F557C">
        <w:rPr>
          <w:szCs w:val="22"/>
          <w:lang w:val="pl-PL"/>
        </w:rPr>
        <w:t xml:space="preserve">Zalecana dawka </w:t>
      </w:r>
      <w:r>
        <w:rPr>
          <w:szCs w:val="22"/>
          <w:lang w:val="pl-PL"/>
        </w:rPr>
        <w:t xml:space="preserve">leku </w:t>
      </w:r>
      <w:r w:rsidRPr="002F557C">
        <w:rPr>
          <w:szCs w:val="22"/>
          <w:lang w:val="pl-PL"/>
        </w:rPr>
        <w:t xml:space="preserve">to jedna inhalacja rano i </w:t>
      </w:r>
      <w:r w:rsidR="00DE7C6F">
        <w:rPr>
          <w:szCs w:val="22"/>
          <w:lang w:val="pl-PL"/>
        </w:rPr>
        <w:t xml:space="preserve">jedna inhalacja </w:t>
      </w:r>
      <w:r w:rsidRPr="002F557C">
        <w:rPr>
          <w:szCs w:val="22"/>
          <w:lang w:val="pl-PL"/>
        </w:rPr>
        <w:t>wieczorem.</w:t>
      </w:r>
    </w:p>
    <w:p w14:paraId="06ABCFA3" w14:textId="77777777" w:rsidR="00DE7C6F" w:rsidRPr="00261CC9" w:rsidRDefault="00DE7C6F" w:rsidP="00261CC9">
      <w:pPr>
        <w:numPr>
          <w:ilvl w:val="0"/>
          <w:numId w:val="2"/>
        </w:numPr>
        <w:tabs>
          <w:tab w:val="clear" w:pos="567"/>
        </w:tabs>
        <w:spacing w:line="240" w:lineRule="auto"/>
        <w:ind w:left="567" w:hanging="567"/>
        <w:rPr>
          <w:noProof/>
          <w:szCs w:val="22"/>
          <w:lang w:val="pl-PL"/>
        </w:rPr>
      </w:pPr>
      <w:r w:rsidRPr="00DE7C6F">
        <w:rPr>
          <w:szCs w:val="22"/>
          <w:lang w:val="pl-PL"/>
        </w:rPr>
        <w:t xml:space="preserve">Lek </w:t>
      </w:r>
      <w:r w:rsidR="00E27BEE">
        <w:rPr>
          <w:rFonts w:eastAsia="Times New Roman"/>
          <w:noProof/>
          <w:szCs w:val="22"/>
          <w:lang w:val="pl-PL"/>
        </w:rPr>
        <w:t>Duaklir</w:t>
      </w:r>
      <w:r w:rsidRPr="00DE7C6F">
        <w:rPr>
          <w:szCs w:val="22"/>
          <w:lang w:val="pl-PL"/>
        </w:rPr>
        <w:t xml:space="preserve"> Genuair można stosować w dowolnym czasie, przed jedzeniem lub piciem, lub po    </w:t>
      </w:r>
      <w:r w:rsidRPr="00DE7C6F">
        <w:rPr>
          <w:szCs w:val="22"/>
          <w:lang w:val="pl-PL"/>
        </w:rPr>
        <w:br/>
        <w:t>jedzeniu lub piciu.</w:t>
      </w:r>
    </w:p>
    <w:p w14:paraId="08495C03" w14:textId="77777777" w:rsidR="00DE7C6F" w:rsidRDefault="0088302C" w:rsidP="00191035">
      <w:pPr>
        <w:numPr>
          <w:ilvl w:val="0"/>
          <w:numId w:val="2"/>
        </w:numPr>
        <w:tabs>
          <w:tab w:val="clear" w:pos="567"/>
        </w:tabs>
        <w:spacing w:line="240" w:lineRule="auto"/>
        <w:ind w:left="567" w:hanging="567"/>
        <w:rPr>
          <w:noProof/>
          <w:szCs w:val="22"/>
          <w:lang w:val="pl-PL"/>
        </w:rPr>
      </w:pPr>
      <w:r w:rsidRPr="002F557C">
        <w:rPr>
          <w:szCs w:val="22"/>
          <w:lang w:val="pl-PL"/>
        </w:rPr>
        <w:t xml:space="preserve">Działanie leku Duaklir Genuair </w:t>
      </w:r>
      <w:r w:rsidR="00597854">
        <w:rPr>
          <w:szCs w:val="22"/>
          <w:lang w:val="pl-PL"/>
        </w:rPr>
        <w:t>utrzymuje się przez</w:t>
      </w:r>
      <w:r w:rsidRPr="002F557C">
        <w:rPr>
          <w:szCs w:val="22"/>
          <w:lang w:val="pl-PL"/>
        </w:rPr>
        <w:t xml:space="preserve"> 12 godzin. Dlatego też </w:t>
      </w:r>
      <w:r w:rsidR="00597854">
        <w:rPr>
          <w:szCs w:val="22"/>
          <w:lang w:val="pl-PL"/>
        </w:rPr>
        <w:t>lek</w:t>
      </w:r>
      <w:r w:rsidRPr="002F557C">
        <w:rPr>
          <w:szCs w:val="22"/>
          <w:lang w:val="pl-PL"/>
        </w:rPr>
        <w:t xml:space="preserve"> Duaklir Genuair należy stosować każdego dnia rano i wieczorem o tej samej porze. Dzięki temu w organizmie zawsze jest wystarczająco dużo leku, aby pomagał on łatwiej oddychać w ciągu dnia i nocy. Przyjmowanie leku o stałych porach pomoże także pamiętać o jego przyjęciu.</w:t>
      </w:r>
    </w:p>
    <w:p w14:paraId="015B909F" w14:textId="77777777" w:rsidR="00DE7C6F" w:rsidRDefault="00DE7C6F" w:rsidP="00191035">
      <w:pPr>
        <w:numPr>
          <w:ilvl w:val="0"/>
          <w:numId w:val="2"/>
        </w:numPr>
        <w:tabs>
          <w:tab w:val="clear" w:pos="567"/>
        </w:tabs>
        <w:spacing w:line="240" w:lineRule="auto"/>
        <w:ind w:left="567" w:hanging="567"/>
        <w:rPr>
          <w:noProof/>
          <w:szCs w:val="22"/>
          <w:lang w:val="pl-PL"/>
        </w:rPr>
      </w:pPr>
      <w:r w:rsidRPr="00DE7C6F">
        <w:rPr>
          <w:szCs w:val="22"/>
          <w:lang w:val="pl-PL"/>
        </w:rPr>
        <w:t>Zalecaną dawkę można stosować u osób w podeszłym wieku i pacjentów z zaburzeniami czynności nerek lub wątroby. Nie ma konieczności dostosowywania dawki u tych pacjentów.</w:t>
      </w:r>
    </w:p>
    <w:p w14:paraId="30C7D9B6" w14:textId="77777777" w:rsidR="00DE7C6F" w:rsidRPr="00DE7C6F" w:rsidRDefault="00DE7C6F" w:rsidP="00261CC9">
      <w:pPr>
        <w:numPr>
          <w:ilvl w:val="0"/>
          <w:numId w:val="2"/>
        </w:numPr>
        <w:tabs>
          <w:tab w:val="clear" w:pos="567"/>
        </w:tabs>
        <w:spacing w:line="240" w:lineRule="auto"/>
        <w:ind w:left="567" w:hanging="567"/>
        <w:rPr>
          <w:noProof/>
          <w:szCs w:val="22"/>
          <w:lang w:val="pl-PL"/>
        </w:rPr>
      </w:pPr>
      <w:r w:rsidRPr="00DE7C6F">
        <w:rPr>
          <w:szCs w:val="22"/>
          <w:lang w:val="pl-PL"/>
        </w:rPr>
        <w:t xml:space="preserve">Lek </w:t>
      </w:r>
      <w:r w:rsidR="00E27BEE">
        <w:rPr>
          <w:szCs w:val="22"/>
          <w:lang w:val="pl-PL"/>
        </w:rPr>
        <w:t>Duaklir</w:t>
      </w:r>
      <w:r w:rsidRPr="00DE7C6F">
        <w:rPr>
          <w:szCs w:val="22"/>
          <w:lang w:val="pl-PL"/>
        </w:rPr>
        <w:t xml:space="preserve"> Genuair jest przeznaczony do podawania wziewnego.</w:t>
      </w:r>
    </w:p>
    <w:p w14:paraId="7DF7EC90" w14:textId="77777777" w:rsidR="0088302C" w:rsidRPr="002F557C" w:rsidRDefault="0088302C" w:rsidP="00E9510F">
      <w:pPr>
        <w:numPr>
          <w:ilvl w:val="0"/>
          <w:numId w:val="2"/>
        </w:numPr>
        <w:tabs>
          <w:tab w:val="clear" w:pos="567"/>
        </w:tabs>
        <w:spacing w:line="240" w:lineRule="auto"/>
        <w:ind w:left="567" w:hanging="567"/>
        <w:rPr>
          <w:noProof/>
          <w:szCs w:val="22"/>
          <w:lang w:val="pl-PL"/>
        </w:rPr>
      </w:pPr>
      <w:r w:rsidRPr="002F557C">
        <w:rPr>
          <w:b/>
          <w:bCs/>
          <w:szCs w:val="22"/>
          <w:lang w:val="pl-PL"/>
        </w:rPr>
        <w:t>Instrukcja obsługi:</w:t>
      </w:r>
      <w:r w:rsidRPr="002F557C">
        <w:rPr>
          <w:szCs w:val="22"/>
          <w:lang w:val="pl-PL"/>
        </w:rPr>
        <w:t xml:space="preserve"> Instrukcję jak stosować inhalator Genuair można znaleźć </w:t>
      </w:r>
      <w:r w:rsidR="00E85B41">
        <w:rPr>
          <w:szCs w:val="22"/>
          <w:lang w:val="pl-PL"/>
        </w:rPr>
        <w:t>na końcu tej ulotki</w:t>
      </w:r>
      <w:r w:rsidRPr="002F557C">
        <w:rPr>
          <w:szCs w:val="22"/>
          <w:lang w:val="pl-PL"/>
        </w:rPr>
        <w:t xml:space="preserve">. W razie wątpliwości dotyczących sposobu stosowania leku Duaklir Genuair należy skontaktować się z lekarzem lub farmaceutą. </w:t>
      </w:r>
    </w:p>
    <w:p w14:paraId="2B3B46AA" w14:textId="77777777" w:rsidR="0088302C" w:rsidRPr="002F557C" w:rsidRDefault="0088302C" w:rsidP="002F557C">
      <w:pPr>
        <w:tabs>
          <w:tab w:val="clear" w:pos="567"/>
        </w:tabs>
        <w:spacing w:line="240" w:lineRule="auto"/>
        <w:rPr>
          <w:szCs w:val="22"/>
          <w:lang w:val="pl-PL"/>
        </w:rPr>
      </w:pPr>
    </w:p>
    <w:p w14:paraId="1C12AAAC" w14:textId="77777777" w:rsidR="0088302C" w:rsidRPr="002F557C" w:rsidRDefault="0088302C" w:rsidP="002F557C">
      <w:pPr>
        <w:tabs>
          <w:tab w:val="clear" w:pos="567"/>
        </w:tabs>
        <w:spacing w:line="240" w:lineRule="auto"/>
        <w:rPr>
          <w:szCs w:val="22"/>
          <w:lang w:val="pl-PL"/>
        </w:rPr>
      </w:pPr>
      <w:r w:rsidRPr="002F557C">
        <w:rPr>
          <w:szCs w:val="22"/>
          <w:lang w:val="pl-PL"/>
        </w:rPr>
        <w:t>POChP jest chorobą</w:t>
      </w:r>
      <w:r>
        <w:rPr>
          <w:szCs w:val="22"/>
          <w:lang w:val="pl-PL"/>
        </w:rPr>
        <w:t xml:space="preserve"> przewlekłą</w:t>
      </w:r>
      <w:r w:rsidRPr="002F557C">
        <w:rPr>
          <w:szCs w:val="22"/>
          <w:lang w:val="pl-PL"/>
        </w:rPr>
        <w:t xml:space="preserve"> i dlatego lek Duaklir Genuair </w:t>
      </w:r>
      <w:r w:rsidR="00DE7C6F">
        <w:rPr>
          <w:szCs w:val="22"/>
          <w:lang w:val="pl-PL"/>
        </w:rPr>
        <w:t xml:space="preserve">jest przeznaczony do długotrwałego stosowania. Ten lek </w:t>
      </w:r>
      <w:r w:rsidRPr="002F557C">
        <w:rPr>
          <w:szCs w:val="22"/>
          <w:lang w:val="pl-PL"/>
        </w:rPr>
        <w:t>należy przyjmować codziennie dwa razy na dobę, a nie tylko w razie wystąpienia problemów z oddychaniem lub innych objawów POChP.</w:t>
      </w:r>
    </w:p>
    <w:p w14:paraId="132A43D5" w14:textId="77777777" w:rsidR="0088302C" w:rsidRPr="002F557C" w:rsidRDefault="0088302C" w:rsidP="002F557C">
      <w:pPr>
        <w:tabs>
          <w:tab w:val="clear" w:pos="567"/>
        </w:tabs>
        <w:spacing w:line="240" w:lineRule="auto"/>
        <w:ind w:right="-2"/>
        <w:rPr>
          <w:noProof/>
          <w:szCs w:val="22"/>
          <w:lang w:val="pl-PL"/>
        </w:rPr>
      </w:pPr>
    </w:p>
    <w:p w14:paraId="5778F075" w14:textId="77777777" w:rsidR="0088302C" w:rsidRPr="002F557C" w:rsidRDefault="0088302C" w:rsidP="002F557C">
      <w:pPr>
        <w:keepNext/>
        <w:keepLines/>
        <w:tabs>
          <w:tab w:val="clear" w:pos="567"/>
        </w:tabs>
        <w:spacing w:line="240" w:lineRule="auto"/>
        <w:ind w:right="-2"/>
        <w:outlineLvl w:val="0"/>
        <w:rPr>
          <w:b/>
          <w:noProof/>
          <w:szCs w:val="22"/>
          <w:lang w:val="pl-PL"/>
        </w:rPr>
      </w:pPr>
      <w:r w:rsidRPr="002F557C">
        <w:rPr>
          <w:b/>
          <w:bCs/>
          <w:szCs w:val="22"/>
          <w:lang w:val="pl-PL"/>
        </w:rPr>
        <w:t>Zastosowanie większej niż zalecana dawki leku Duaklir Genuair</w:t>
      </w:r>
    </w:p>
    <w:p w14:paraId="55ADAD8A" w14:textId="77777777" w:rsidR="0088302C" w:rsidRPr="002F557C" w:rsidRDefault="0088302C" w:rsidP="002F557C">
      <w:pPr>
        <w:keepNext/>
        <w:keepLines/>
        <w:spacing w:line="240" w:lineRule="auto"/>
        <w:rPr>
          <w:noProof/>
          <w:szCs w:val="22"/>
          <w:lang w:val="pl-PL"/>
        </w:rPr>
      </w:pPr>
      <w:r w:rsidRPr="002F557C">
        <w:rPr>
          <w:szCs w:val="22"/>
          <w:lang w:val="pl-PL"/>
        </w:rPr>
        <w:t xml:space="preserve">W razie podejrzenia zastosowania większej dawki leku Duaklir Genuair niż zalecana, istnieje większe prawdopodobieństwo wystąpienia niektórych działań niepożądanych, takich jak niewyraźne widzenie, suchość w </w:t>
      </w:r>
      <w:r w:rsidR="00EC0807">
        <w:rPr>
          <w:szCs w:val="22"/>
          <w:lang w:val="pl-PL"/>
        </w:rPr>
        <w:t xml:space="preserve">jamie </w:t>
      </w:r>
      <w:r w:rsidRPr="002F557C">
        <w:rPr>
          <w:szCs w:val="22"/>
          <w:lang w:val="pl-PL"/>
        </w:rPr>
        <w:t>ust</w:t>
      </w:r>
      <w:r w:rsidR="00EC0807">
        <w:rPr>
          <w:szCs w:val="22"/>
          <w:lang w:val="pl-PL"/>
        </w:rPr>
        <w:t>nej</w:t>
      </w:r>
      <w:r w:rsidRPr="002F557C">
        <w:rPr>
          <w:szCs w:val="22"/>
          <w:lang w:val="pl-PL"/>
        </w:rPr>
        <w:t xml:space="preserve">, </w:t>
      </w:r>
      <w:r w:rsidR="00EC0807">
        <w:rPr>
          <w:szCs w:val="22"/>
          <w:lang w:val="pl-PL"/>
        </w:rPr>
        <w:t>nudności</w:t>
      </w:r>
      <w:r w:rsidRPr="002F557C">
        <w:rPr>
          <w:szCs w:val="22"/>
          <w:lang w:val="pl-PL"/>
        </w:rPr>
        <w:t>, drżeni</w:t>
      </w:r>
      <w:r>
        <w:rPr>
          <w:szCs w:val="22"/>
          <w:lang w:val="pl-PL"/>
        </w:rPr>
        <w:t>a</w:t>
      </w:r>
      <w:r w:rsidRPr="002F557C">
        <w:rPr>
          <w:szCs w:val="22"/>
          <w:lang w:val="pl-PL"/>
        </w:rPr>
        <w:t xml:space="preserve">, ból głowy, kołatania </w:t>
      </w:r>
      <w:r>
        <w:rPr>
          <w:szCs w:val="22"/>
          <w:lang w:val="pl-PL"/>
        </w:rPr>
        <w:t xml:space="preserve">serca </w:t>
      </w:r>
      <w:r w:rsidR="00FD1ED1">
        <w:rPr>
          <w:szCs w:val="22"/>
          <w:lang w:val="pl-PL"/>
        </w:rPr>
        <w:t>lub wzrost ciśnienia krwi i w </w:t>
      </w:r>
      <w:r>
        <w:rPr>
          <w:szCs w:val="22"/>
          <w:lang w:val="pl-PL"/>
        </w:rPr>
        <w:t xml:space="preserve">związku z tym </w:t>
      </w:r>
      <w:r w:rsidRPr="002F557C">
        <w:rPr>
          <w:szCs w:val="22"/>
          <w:lang w:val="pl-PL"/>
        </w:rPr>
        <w:t>należy natychmiast skontaktować się z lekarzem lub zgłosić się na pogotowie. Należy pokazać lekarzowi opakowanie leku Duaklir Genuair. Może być konieczna pomoc lekarska.</w:t>
      </w:r>
    </w:p>
    <w:p w14:paraId="02E77CB3" w14:textId="77777777" w:rsidR="0088302C" w:rsidRPr="002F557C" w:rsidRDefault="0088302C" w:rsidP="002F557C">
      <w:pPr>
        <w:tabs>
          <w:tab w:val="clear" w:pos="567"/>
        </w:tabs>
        <w:autoSpaceDE w:val="0"/>
        <w:autoSpaceDN w:val="0"/>
        <w:adjustRightInd w:val="0"/>
        <w:spacing w:line="240" w:lineRule="auto"/>
        <w:rPr>
          <w:noProof/>
          <w:szCs w:val="22"/>
          <w:lang w:val="pl-PL"/>
        </w:rPr>
      </w:pPr>
    </w:p>
    <w:p w14:paraId="05A79248" w14:textId="77777777" w:rsidR="0088302C" w:rsidRPr="002F557C" w:rsidRDefault="0088302C" w:rsidP="002F557C">
      <w:pPr>
        <w:keepNext/>
        <w:keepLines/>
        <w:tabs>
          <w:tab w:val="clear" w:pos="567"/>
        </w:tabs>
        <w:spacing w:line="240" w:lineRule="auto"/>
        <w:ind w:right="-2"/>
        <w:outlineLvl w:val="0"/>
        <w:rPr>
          <w:b/>
          <w:noProof/>
          <w:szCs w:val="22"/>
          <w:lang w:val="pl-PL"/>
        </w:rPr>
      </w:pPr>
      <w:r w:rsidRPr="002F557C">
        <w:rPr>
          <w:b/>
          <w:bCs/>
          <w:szCs w:val="22"/>
          <w:lang w:val="pl-PL"/>
        </w:rPr>
        <w:t>Pominięcie zastosowania leku Duaklir Genuair</w:t>
      </w:r>
    </w:p>
    <w:p w14:paraId="08A390EE" w14:textId="77777777" w:rsidR="0088302C" w:rsidRPr="002F557C" w:rsidRDefault="0088302C" w:rsidP="002F557C">
      <w:pPr>
        <w:keepNext/>
        <w:keepLines/>
        <w:tabs>
          <w:tab w:val="clear" w:pos="567"/>
        </w:tabs>
        <w:spacing w:line="240" w:lineRule="auto"/>
        <w:rPr>
          <w:noProof/>
          <w:szCs w:val="22"/>
          <w:lang w:val="pl-PL" w:eastAsia="it-IT"/>
        </w:rPr>
      </w:pPr>
      <w:r w:rsidRPr="002F557C">
        <w:rPr>
          <w:szCs w:val="22"/>
          <w:lang w:val="pl-PL"/>
        </w:rPr>
        <w:t xml:space="preserve">W razie pominięcia dawki leku Duaklir Genuair należy </w:t>
      </w:r>
      <w:r>
        <w:rPr>
          <w:szCs w:val="22"/>
          <w:lang w:val="pl-PL"/>
        </w:rPr>
        <w:t xml:space="preserve">ją przyjąć możliwie jak najszybciej, a następną dawkę </w:t>
      </w:r>
      <w:r w:rsidR="00EC0807">
        <w:rPr>
          <w:szCs w:val="22"/>
          <w:lang w:val="pl-PL"/>
        </w:rPr>
        <w:t xml:space="preserve">przyjąć </w:t>
      </w:r>
      <w:r>
        <w:rPr>
          <w:szCs w:val="22"/>
          <w:lang w:val="pl-PL"/>
        </w:rPr>
        <w:t>o zwykłej porze</w:t>
      </w:r>
      <w:r w:rsidRPr="002F557C">
        <w:rPr>
          <w:szCs w:val="22"/>
          <w:lang w:val="pl-PL"/>
        </w:rPr>
        <w:t>. Nie należy stosować dawki podwójnej w celu uzupełnienia pominiętej dawki leku.</w:t>
      </w:r>
    </w:p>
    <w:p w14:paraId="05FBAA7C" w14:textId="77777777" w:rsidR="0088302C" w:rsidRPr="002F557C" w:rsidRDefault="0088302C" w:rsidP="002F557C">
      <w:pPr>
        <w:tabs>
          <w:tab w:val="clear" w:pos="567"/>
        </w:tabs>
        <w:spacing w:line="240" w:lineRule="auto"/>
        <w:ind w:right="-2"/>
        <w:rPr>
          <w:noProof/>
          <w:szCs w:val="22"/>
          <w:lang w:val="pl-PL"/>
        </w:rPr>
      </w:pPr>
    </w:p>
    <w:p w14:paraId="22C80BD4" w14:textId="77777777" w:rsidR="0088302C" w:rsidRPr="002F557C" w:rsidRDefault="0088302C" w:rsidP="002F557C">
      <w:pPr>
        <w:keepNext/>
        <w:keepLines/>
        <w:tabs>
          <w:tab w:val="clear" w:pos="567"/>
        </w:tabs>
        <w:spacing w:line="240" w:lineRule="auto"/>
        <w:outlineLvl w:val="0"/>
        <w:rPr>
          <w:b/>
          <w:noProof/>
          <w:szCs w:val="22"/>
          <w:lang w:val="pl-PL"/>
        </w:rPr>
      </w:pPr>
      <w:r w:rsidRPr="002F557C">
        <w:rPr>
          <w:b/>
          <w:bCs/>
          <w:szCs w:val="22"/>
          <w:lang w:val="pl-PL"/>
        </w:rPr>
        <w:t>Przerwanie stosowania leku Duaklir Genuair</w:t>
      </w:r>
    </w:p>
    <w:p w14:paraId="6F7A7A1A"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 xml:space="preserve">Lek służy do długotrwałego stosowania. Jeśli pacjent zamierza </w:t>
      </w:r>
      <w:r w:rsidR="00EC0807">
        <w:rPr>
          <w:szCs w:val="22"/>
          <w:lang w:val="pl-PL"/>
        </w:rPr>
        <w:t>przerwać</w:t>
      </w:r>
      <w:r w:rsidRPr="002F557C">
        <w:rPr>
          <w:szCs w:val="22"/>
          <w:lang w:val="pl-PL"/>
        </w:rPr>
        <w:t xml:space="preserve"> stosowa</w:t>
      </w:r>
      <w:r w:rsidR="00EC0807">
        <w:rPr>
          <w:szCs w:val="22"/>
          <w:lang w:val="pl-PL"/>
        </w:rPr>
        <w:t>nie</w:t>
      </w:r>
      <w:r w:rsidRPr="002F557C">
        <w:rPr>
          <w:szCs w:val="22"/>
          <w:lang w:val="pl-PL"/>
        </w:rPr>
        <w:t xml:space="preserve"> lek</w:t>
      </w:r>
      <w:r w:rsidR="00EC0807">
        <w:rPr>
          <w:szCs w:val="22"/>
          <w:lang w:val="pl-PL"/>
        </w:rPr>
        <w:t>u</w:t>
      </w:r>
      <w:r w:rsidRPr="002F557C">
        <w:rPr>
          <w:szCs w:val="22"/>
          <w:lang w:val="pl-PL"/>
        </w:rPr>
        <w:t xml:space="preserve">, </w:t>
      </w:r>
      <w:r w:rsidR="00EC0807">
        <w:rPr>
          <w:szCs w:val="22"/>
          <w:lang w:val="pl-PL"/>
        </w:rPr>
        <w:t>powinien</w:t>
      </w:r>
      <w:r w:rsidRPr="002F557C">
        <w:rPr>
          <w:szCs w:val="22"/>
          <w:lang w:val="pl-PL"/>
        </w:rPr>
        <w:t xml:space="preserve"> najpierw skonsultować się z lekarzem, ponieważ objawy </w:t>
      </w:r>
      <w:r>
        <w:rPr>
          <w:szCs w:val="22"/>
          <w:lang w:val="pl-PL"/>
        </w:rPr>
        <w:t xml:space="preserve">choroby </w:t>
      </w:r>
      <w:r w:rsidRPr="002F557C">
        <w:rPr>
          <w:szCs w:val="22"/>
          <w:lang w:val="pl-PL"/>
        </w:rPr>
        <w:t>mogą nasil</w:t>
      </w:r>
      <w:r w:rsidR="00EC0807">
        <w:rPr>
          <w:szCs w:val="22"/>
          <w:lang w:val="pl-PL"/>
        </w:rPr>
        <w:t>ić się</w:t>
      </w:r>
      <w:r w:rsidRPr="002F557C">
        <w:rPr>
          <w:szCs w:val="22"/>
          <w:lang w:val="pl-PL"/>
        </w:rPr>
        <w:t>.</w:t>
      </w:r>
    </w:p>
    <w:p w14:paraId="48AB2DF2" w14:textId="77777777" w:rsidR="0088302C" w:rsidRPr="002F557C" w:rsidRDefault="0088302C" w:rsidP="002F557C">
      <w:pPr>
        <w:tabs>
          <w:tab w:val="clear" w:pos="567"/>
        </w:tabs>
        <w:spacing w:line="240" w:lineRule="auto"/>
        <w:ind w:right="-2"/>
        <w:rPr>
          <w:noProof/>
          <w:szCs w:val="22"/>
          <w:lang w:val="pl-PL"/>
        </w:rPr>
      </w:pPr>
    </w:p>
    <w:p w14:paraId="6A0E6DC2" w14:textId="77777777" w:rsidR="0088302C" w:rsidRPr="002F557C" w:rsidRDefault="0088302C" w:rsidP="002F557C">
      <w:pPr>
        <w:tabs>
          <w:tab w:val="clear" w:pos="567"/>
        </w:tabs>
        <w:spacing w:line="240" w:lineRule="auto"/>
        <w:ind w:right="-2"/>
        <w:rPr>
          <w:noProof/>
          <w:szCs w:val="22"/>
          <w:lang w:val="pl-PL"/>
        </w:rPr>
      </w:pPr>
      <w:r w:rsidRPr="002F557C">
        <w:rPr>
          <w:szCs w:val="22"/>
          <w:lang w:val="pl-PL"/>
        </w:rPr>
        <w:lastRenderedPageBreak/>
        <w:t>W razie jakichkolwiek dalszych wątpliwości związanych ze stosowaniem tego leku należy zwrócić się do lekarza, farmaceuty lub pielęgniarki.</w:t>
      </w:r>
    </w:p>
    <w:p w14:paraId="4695AB4E" w14:textId="77777777" w:rsidR="0088302C" w:rsidRPr="002F557C" w:rsidRDefault="0088302C" w:rsidP="002F557C">
      <w:pPr>
        <w:tabs>
          <w:tab w:val="clear" w:pos="567"/>
        </w:tabs>
        <w:spacing w:line="240" w:lineRule="auto"/>
        <w:rPr>
          <w:szCs w:val="22"/>
          <w:lang w:val="pl-PL"/>
        </w:rPr>
      </w:pPr>
    </w:p>
    <w:p w14:paraId="76D9A487" w14:textId="77777777" w:rsidR="0088302C" w:rsidRPr="002F557C" w:rsidRDefault="0088302C" w:rsidP="002F557C">
      <w:pPr>
        <w:tabs>
          <w:tab w:val="clear" w:pos="567"/>
        </w:tabs>
        <w:spacing w:line="240" w:lineRule="auto"/>
        <w:rPr>
          <w:szCs w:val="22"/>
          <w:lang w:val="pl-PL"/>
        </w:rPr>
      </w:pPr>
    </w:p>
    <w:p w14:paraId="1689BD0A" w14:textId="77777777" w:rsidR="0088302C" w:rsidRPr="002F557C" w:rsidRDefault="0088302C" w:rsidP="002F557C">
      <w:pPr>
        <w:keepNext/>
        <w:keepLines/>
        <w:tabs>
          <w:tab w:val="clear" w:pos="567"/>
        </w:tabs>
        <w:spacing w:line="240" w:lineRule="auto"/>
        <w:ind w:left="567" w:right="-2" w:hanging="567"/>
        <w:rPr>
          <w:szCs w:val="22"/>
          <w:lang w:val="pl-PL"/>
        </w:rPr>
      </w:pPr>
      <w:r w:rsidRPr="002F557C">
        <w:rPr>
          <w:b/>
          <w:bCs/>
          <w:szCs w:val="22"/>
          <w:lang w:val="pl-PL"/>
        </w:rPr>
        <w:t>4.</w:t>
      </w:r>
      <w:r w:rsidRPr="002F557C">
        <w:rPr>
          <w:b/>
          <w:bCs/>
          <w:szCs w:val="22"/>
          <w:lang w:val="pl-PL"/>
        </w:rPr>
        <w:tab/>
        <w:t>Możliwe działania niepożądane</w:t>
      </w:r>
    </w:p>
    <w:p w14:paraId="3D25F4FC" w14:textId="77777777" w:rsidR="0088302C" w:rsidRPr="002F557C" w:rsidRDefault="0088302C" w:rsidP="002F557C">
      <w:pPr>
        <w:keepNext/>
        <w:keepLines/>
        <w:tabs>
          <w:tab w:val="clear" w:pos="567"/>
        </w:tabs>
        <w:spacing w:line="240" w:lineRule="auto"/>
        <w:rPr>
          <w:szCs w:val="22"/>
          <w:lang w:val="pl-PL"/>
        </w:rPr>
      </w:pPr>
    </w:p>
    <w:p w14:paraId="743444E8" w14:textId="77777777" w:rsidR="0088302C" w:rsidRPr="002F557C" w:rsidRDefault="0088302C" w:rsidP="002F557C">
      <w:pPr>
        <w:keepNext/>
        <w:keepLines/>
        <w:tabs>
          <w:tab w:val="clear" w:pos="567"/>
        </w:tabs>
        <w:spacing w:line="240" w:lineRule="auto"/>
        <w:ind w:right="-29"/>
        <w:rPr>
          <w:noProof/>
          <w:szCs w:val="22"/>
          <w:lang w:val="pl-PL"/>
        </w:rPr>
      </w:pPr>
      <w:r w:rsidRPr="002F557C">
        <w:rPr>
          <w:szCs w:val="22"/>
          <w:lang w:val="pl-PL"/>
        </w:rPr>
        <w:t>Jak każdy lek, Duaklir Genuair może powodować działania niepożądane, chociaż nie u każdego one wystąpią.</w:t>
      </w:r>
    </w:p>
    <w:p w14:paraId="14445E90" w14:textId="77777777" w:rsidR="0088302C" w:rsidRDefault="0088302C" w:rsidP="002F557C">
      <w:pPr>
        <w:tabs>
          <w:tab w:val="clear" w:pos="567"/>
        </w:tabs>
        <w:spacing w:line="240" w:lineRule="auto"/>
        <w:ind w:right="-29"/>
        <w:rPr>
          <w:noProof/>
          <w:szCs w:val="22"/>
          <w:lang w:val="pl-PL"/>
        </w:rPr>
      </w:pPr>
    </w:p>
    <w:p w14:paraId="1DEC6B8B" w14:textId="77777777" w:rsidR="006455F0" w:rsidRDefault="006455F0" w:rsidP="006455F0">
      <w:pPr>
        <w:tabs>
          <w:tab w:val="clear" w:pos="567"/>
        </w:tabs>
        <w:spacing w:line="240" w:lineRule="auto"/>
        <w:ind w:right="-29"/>
        <w:rPr>
          <w:noProof/>
          <w:szCs w:val="22"/>
          <w:lang w:val="pl-PL"/>
        </w:rPr>
      </w:pPr>
      <w:r>
        <w:rPr>
          <w:noProof/>
          <w:szCs w:val="22"/>
          <w:lang w:val="pl-PL"/>
        </w:rPr>
        <w:t>Należy przerwać stosowanie tego leku i natychmiast skontaktować się z lekarzem, jeśli:</w:t>
      </w:r>
    </w:p>
    <w:p w14:paraId="11E673F0" w14:textId="77777777" w:rsidR="006455F0" w:rsidRDefault="006455F0" w:rsidP="006455F0">
      <w:pPr>
        <w:tabs>
          <w:tab w:val="clear" w:pos="567"/>
        </w:tabs>
        <w:spacing w:line="240" w:lineRule="auto"/>
        <w:ind w:right="-29"/>
        <w:rPr>
          <w:noProof/>
          <w:szCs w:val="22"/>
          <w:lang w:val="pl-PL"/>
        </w:rPr>
      </w:pPr>
    </w:p>
    <w:p w14:paraId="50FA79C1" w14:textId="77777777" w:rsidR="006455F0" w:rsidRDefault="006455F0" w:rsidP="006455F0">
      <w:pPr>
        <w:numPr>
          <w:ilvl w:val="0"/>
          <w:numId w:val="39"/>
        </w:numPr>
        <w:tabs>
          <w:tab w:val="clear" w:pos="567"/>
        </w:tabs>
        <w:spacing w:line="240" w:lineRule="auto"/>
        <w:ind w:left="426" w:right="-29" w:hanging="426"/>
        <w:rPr>
          <w:noProof/>
          <w:szCs w:val="22"/>
          <w:lang w:val="pl-PL"/>
        </w:rPr>
      </w:pPr>
      <w:r>
        <w:rPr>
          <w:noProof/>
          <w:szCs w:val="22"/>
          <w:lang w:val="pl-PL"/>
        </w:rPr>
        <w:t>u pacjenta wystąpi obrzęk twarzy, gardła, warg lub języka (</w:t>
      </w:r>
      <w:r w:rsidRPr="00B66045">
        <w:rPr>
          <w:szCs w:val="22"/>
          <w:lang w:val="pl-PL"/>
        </w:rPr>
        <w:t xml:space="preserve">z trudnościami lub bez trudności </w:t>
      </w:r>
      <w:r>
        <w:rPr>
          <w:szCs w:val="22"/>
          <w:lang w:val="pl-PL"/>
        </w:rPr>
        <w:t xml:space="preserve">w oddychaniu </w:t>
      </w:r>
      <w:r w:rsidRPr="00B66045">
        <w:rPr>
          <w:szCs w:val="22"/>
          <w:lang w:val="pl-PL"/>
        </w:rPr>
        <w:t>lub przełykaniu), silnie swędzące zmiany na skórze (pokrzywka)</w:t>
      </w:r>
      <w:r>
        <w:rPr>
          <w:noProof/>
          <w:szCs w:val="22"/>
          <w:lang w:val="pl-PL"/>
        </w:rPr>
        <w:t>, ponieważ mogą to być objawy reakcji alergicznej. Częstość występowania tej reakcji nie może być określona na podstawie dostępnych danych.</w:t>
      </w:r>
    </w:p>
    <w:p w14:paraId="341DCA77" w14:textId="77777777" w:rsidR="006455F0" w:rsidRDefault="006455F0" w:rsidP="006455F0">
      <w:pPr>
        <w:tabs>
          <w:tab w:val="clear" w:pos="567"/>
        </w:tabs>
        <w:spacing w:line="240" w:lineRule="auto"/>
        <w:ind w:left="426" w:right="-29"/>
        <w:rPr>
          <w:noProof/>
          <w:szCs w:val="22"/>
          <w:lang w:val="pl-PL"/>
        </w:rPr>
      </w:pPr>
    </w:p>
    <w:p w14:paraId="75ECF98A" w14:textId="77777777" w:rsidR="006455F0" w:rsidRPr="006455F0" w:rsidRDefault="006455F0" w:rsidP="00261CC9">
      <w:pPr>
        <w:numPr>
          <w:ilvl w:val="0"/>
          <w:numId w:val="39"/>
        </w:numPr>
        <w:tabs>
          <w:tab w:val="clear" w:pos="567"/>
        </w:tabs>
        <w:spacing w:line="240" w:lineRule="auto"/>
        <w:ind w:left="426" w:right="-29" w:hanging="426"/>
        <w:rPr>
          <w:noProof/>
          <w:szCs w:val="22"/>
          <w:lang w:val="pl-PL"/>
        </w:rPr>
      </w:pPr>
      <w:r w:rsidRPr="00842EA3">
        <w:rPr>
          <w:noProof/>
          <w:szCs w:val="22"/>
          <w:lang w:val="pl-PL"/>
        </w:rPr>
        <w:t>u pacjenta wystąpi ucisk w klatce</w:t>
      </w:r>
      <w:r w:rsidRPr="003D48BA">
        <w:rPr>
          <w:noProof/>
          <w:szCs w:val="22"/>
          <w:lang w:val="pl-PL"/>
        </w:rPr>
        <w:t xml:space="preserve"> piersiowej, kaszel, świszczący oddech lub duszność bezpośrednio po zastosowaniu tego leku. Mogą to być objawy stanu zwanego „paradoksalnym skurczem oskrzeli”,</w:t>
      </w:r>
      <w:r w:rsidRPr="003D48BA">
        <w:rPr>
          <w:szCs w:val="22"/>
          <w:lang w:val="pl-PL"/>
        </w:rPr>
        <w:t xml:space="preserve"> będącego nadmiernym i przedłużonym skurczem mięśni dróg oddechowych występującym niezwłocznie po podaniu leku rozszerzającego oskrzela. To działanie może występować rzadko (może wystąpić u nie więcej niż 1 na 1 000 </w:t>
      </w:r>
      <w:r>
        <w:rPr>
          <w:szCs w:val="22"/>
          <w:lang w:val="pl-PL"/>
        </w:rPr>
        <w:t>osób</w:t>
      </w:r>
      <w:r w:rsidRPr="003D48BA">
        <w:rPr>
          <w:szCs w:val="22"/>
          <w:lang w:val="pl-PL"/>
        </w:rPr>
        <w:t>).</w:t>
      </w:r>
      <w:r w:rsidRPr="003D48BA">
        <w:rPr>
          <w:noProof/>
          <w:szCs w:val="22"/>
          <w:lang w:val="pl-PL"/>
        </w:rPr>
        <w:t xml:space="preserve"> </w:t>
      </w:r>
    </w:p>
    <w:p w14:paraId="1F2E19D2" w14:textId="77777777" w:rsidR="006455F0" w:rsidRDefault="006455F0" w:rsidP="002F557C">
      <w:pPr>
        <w:tabs>
          <w:tab w:val="clear" w:pos="567"/>
        </w:tabs>
        <w:spacing w:line="240" w:lineRule="auto"/>
        <w:ind w:right="-29"/>
        <w:rPr>
          <w:noProof/>
          <w:szCs w:val="22"/>
          <w:lang w:val="pl-PL"/>
        </w:rPr>
      </w:pPr>
    </w:p>
    <w:p w14:paraId="46A15C57" w14:textId="77777777" w:rsidR="00C30FF8" w:rsidRPr="002F557C" w:rsidRDefault="00C30FF8" w:rsidP="002F557C">
      <w:pPr>
        <w:tabs>
          <w:tab w:val="clear" w:pos="567"/>
        </w:tabs>
        <w:spacing w:line="240" w:lineRule="auto"/>
        <w:ind w:right="-29"/>
        <w:rPr>
          <w:noProof/>
          <w:szCs w:val="22"/>
          <w:lang w:val="pl-PL"/>
        </w:rPr>
      </w:pPr>
    </w:p>
    <w:p w14:paraId="37604149" w14:textId="77777777" w:rsidR="0088302C" w:rsidRPr="002F557C" w:rsidRDefault="0088302C" w:rsidP="002F557C">
      <w:pPr>
        <w:keepNext/>
        <w:keepLines/>
        <w:tabs>
          <w:tab w:val="clear" w:pos="567"/>
        </w:tabs>
        <w:spacing w:line="240" w:lineRule="auto"/>
        <w:ind w:right="-29"/>
        <w:rPr>
          <w:noProof/>
          <w:szCs w:val="22"/>
          <w:lang w:val="pl-PL"/>
        </w:rPr>
      </w:pPr>
      <w:r w:rsidRPr="002F557C">
        <w:rPr>
          <w:b/>
          <w:bCs/>
          <w:szCs w:val="22"/>
          <w:lang w:val="pl-PL"/>
        </w:rPr>
        <w:t xml:space="preserve">Niektóre działania niepożądane mogą być </w:t>
      </w:r>
      <w:r w:rsidR="00EC0807">
        <w:rPr>
          <w:b/>
          <w:bCs/>
          <w:szCs w:val="22"/>
          <w:lang w:val="pl-PL"/>
        </w:rPr>
        <w:t>ciężkie</w:t>
      </w:r>
      <w:r w:rsidRPr="002F557C">
        <w:rPr>
          <w:b/>
          <w:bCs/>
          <w:szCs w:val="22"/>
          <w:lang w:val="pl-PL"/>
        </w:rPr>
        <w:t>:</w:t>
      </w:r>
      <w:r w:rsidRPr="002F557C">
        <w:rPr>
          <w:szCs w:val="22"/>
          <w:lang w:val="pl-PL"/>
        </w:rPr>
        <w:t xml:space="preserve"> </w:t>
      </w:r>
      <w:r w:rsidR="00EC0807">
        <w:rPr>
          <w:szCs w:val="22"/>
          <w:lang w:val="pl-PL"/>
        </w:rPr>
        <w:t>jeśli u pacjenta</w:t>
      </w:r>
      <w:r w:rsidRPr="002F557C">
        <w:rPr>
          <w:szCs w:val="22"/>
          <w:lang w:val="pl-PL"/>
        </w:rPr>
        <w:t xml:space="preserve"> wystąpi</w:t>
      </w:r>
      <w:r w:rsidR="00EC0807">
        <w:rPr>
          <w:szCs w:val="22"/>
          <w:lang w:val="pl-PL"/>
        </w:rPr>
        <w:t xml:space="preserve"> którekolwiek</w:t>
      </w:r>
      <w:r w:rsidR="00EB5ECE">
        <w:rPr>
          <w:szCs w:val="22"/>
          <w:lang w:val="pl-PL"/>
        </w:rPr>
        <w:t xml:space="preserve"> z</w:t>
      </w:r>
      <w:r w:rsidRPr="002F557C">
        <w:rPr>
          <w:szCs w:val="22"/>
          <w:lang w:val="pl-PL"/>
        </w:rPr>
        <w:t xml:space="preserve"> tych działań niepożądanych</w:t>
      </w:r>
      <w:r w:rsidR="00631220">
        <w:rPr>
          <w:szCs w:val="22"/>
          <w:lang w:val="pl-PL"/>
        </w:rPr>
        <w:t>,</w:t>
      </w:r>
      <w:r w:rsidRPr="002F557C">
        <w:rPr>
          <w:szCs w:val="22"/>
          <w:lang w:val="pl-PL"/>
        </w:rPr>
        <w:t xml:space="preserve"> należy natychmiast powiedzieć o tym lekarzowi.</w:t>
      </w:r>
    </w:p>
    <w:p w14:paraId="02B55288" w14:textId="77777777" w:rsidR="0088302C" w:rsidRPr="002F557C" w:rsidRDefault="0088302C" w:rsidP="002F557C">
      <w:pPr>
        <w:keepNext/>
        <w:keepLines/>
        <w:autoSpaceDE w:val="0"/>
        <w:autoSpaceDN w:val="0"/>
        <w:adjustRightInd w:val="0"/>
        <w:spacing w:line="240" w:lineRule="auto"/>
        <w:rPr>
          <w:szCs w:val="22"/>
          <w:lang w:val="pl-PL"/>
        </w:rPr>
      </w:pPr>
    </w:p>
    <w:p w14:paraId="012BEA0D" w14:textId="77777777" w:rsidR="0088302C" w:rsidRPr="002F557C" w:rsidRDefault="0088302C" w:rsidP="002F557C">
      <w:pPr>
        <w:keepNext/>
        <w:keepLines/>
        <w:tabs>
          <w:tab w:val="clear" w:pos="567"/>
          <w:tab w:val="left" w:pos="1418"/>
        </w:tabs>
        <w:spacing w:line="240" w:lineRule="auto"/>
        <w:rPr>
          <w:i/>
          <w:noProof/>
          <w:szCs w:val="22"/>
          <w:lang w:val="pl-PL"/>
        </w:rPr>
      </w:pPr>
      <w:r w:rsidRPr="00261CC9">
        <w:rPr>
          <w:b/>
          <w:iCs/>
          <w:szCs w:val="22"/>
          <w:lang w:val="pl-PL"/>
        </w:rPr>
        <w:t>Niezbyt często</w:t>
      </w:r>
      <w:r w:rsidRPr="002F557C">
        <w:rPr>
          <w:i/>
          <w:iCs/>
          <w:szCs w:val="22"/>
          <w:lang w:val="pl-PL"/>
        </w:rPr>
        <w:t xml:space="preserve"> </w:t>
      </w:r>
      <w:r w:rsidR="00327247" w:rsidRPr="00261CC9">
        <w:rPr>
          <w:iCs/>
          <w:szCs w:val="22"/>
          <w:lang w:val="pl-PL"/>
        </w:rPr>
        <w:t>(</w:t>
      </w:r>
      <w:r w:rsidRPr="00261CC9">
        <w:rPr>
          <w:iCs/>
          <w:szCs w:val="22"/>
          <w:lang w:val="pl-PL"/>
        </w:rPr>
        <w:t>mogą wystąpić maksymalnie u 1 na 100 osób</w:t>
      </w:r>
      <w:r w:rsidR="00327247">
        <w:rPr>
          <w:iCs/>
          <w:szCs w:val="22"/>
          <w:lang w:val="pl-PL"/>
        </w:rPr>
        <w:t>)</w:t>
      </w:r>
    </w:p>
    <w:p w14:paraId="0CBEA282" w14:textId="77777777" w:rsidR="0088302C" w:rsidRPr="002F557C" w:rsidRDefault="0088302C" w:rsidP="00E9510F">
      <w:pPr>
        <w:numPr>
          <w:ilvl w:val="0"/>
          <w:numId w:val="2"/>
        </w:numPr>
        <w:tabs>
          <w:tab w:val="clear" w:pos="567"/>
        </w:tabs>
        <w:spacing w:line="240" w:lineRule="auto"/>
        <w:ind w:left="567" w:hanging="567"/>
        <w:rPr>
          <w:noProof/>
          <w:szCs w:val="22"/>
          <w:lang w:val="pl-PL"/>
        </w:rPr>
      </w:pPr>
      <w:r w:rsidRPr="002F557C">
        <w:rPr>
          <w:szCs w:val="22"/>
          <w:lang w:val="pl-PL"/>
        </w:rPr>
        <w:t xml:space="preserve">Osłabienie mięśni, </w:t>
      </w:r>
      <w:r>
        <w:rPr>
          <w:szCs w:val="22"/>
          <w:lang w:val="pl-PL"/>
        </w:rPr>
        <w:t>uczucie drżenia</w:t>
      </w:r>
      <w:r w:rsidRPr="002F557C">
        <w:rPr>
          <w:szCs w:val="22"/>
          <w:lang w:val="pl-PL"/>
        </w:rPr>
        <w:t xml:space="preserve"> i</w:t>
      </w:r>
      <w:r w:rsidR="00D80AB4">
        <w:rPr>
          <w:szCs w:val="22"/>
          <w:lang w:val="pl-PL"/>
        </w:rPr>
        <w:t xml:space="preserve"> </w:t>
      </w:r>
      <w:r>
        <w:rPr>
          <w:szCs w:val="22"/>
          <w:lang w:val="pl-PL"/>
        </w:rPr>
        <w:t>(</w:t>
      </w:r>
      <w:r w:rsidRPr="002F557C">
        <w:rPr>
          <w:szCs w:val="22"/>
          <w:lang w:val="pl-PL"/>
        </w:rPr>
        <w:t>lub</w:t>
      </w:r>
      <w:r>
        <w:rPr>
          <w:szCs w:val="22"/>
          <w:lang w:val="pl-PL"/>
        </w:rPr>
        <w:t>)</w:t>
      </w:r>
      <w:r w:rsidRPr="002F557C">
        <w:rPr>
          <w:szCs w:val="22"/>
          <w:lang w:val="pl-PL"/>
        </w:rPr>
        <w:t xml:space="preserve"> nieprawidłowy rytm serca, mogą to być objawy </w:t>
      </w:r>
      <w:r w:rsidR="00EC0807">
        <w:rPr>
          <w:szCs w:val="22"/>
          <w:lang w:val="pl-PL"/>
        </w:rPr>
        <w:t>zmniejszenia stężenia</w:t>
      </w:r>
      <w:r w:rsidRPr="002F557C">
        <w:rPr>
          <w:szCs w:val="22"/>
          <w:lang w:val="pl-PL"/>
        </w:rPr>
        <w:t xml:space="preserve"> potasu we krwi</w:t>
      </w:r>
    </w:p>
    <w:p w14:paraId="086D1F07" w14:textId="77777777" w:rsidR="0088302C" w:rsidRPr="002F557C" w:rsidRDefault="0088302C" w:rsidP="00E9510F">
      <w:pPr>
        <w:numPr>
          <w:ilvl w:val="0"/>
          <w:numId w:val="2"/>
        </w:numPr>
        <w:tabs>
          <w:tab w:val="clear" w:pos="567"/>
        </w:tabs>
        <w:spacing w:line="240" w:lineRule="auto"/>
        <w:ind w:left="567" w:hanging="567"/>
        <w:rPr>
          <w:szCs w:val="22"/>
          <w:lang w:val="pl-PL"/>
        </w:rPr>
      </w:pPr>
      <w:r w:rsidRPr="002F557C">
        <w:rPr>
          <w:szCs w:val="22"/>
          <w:lang w:val="pl-PL"/>
        </w:rPr>
        <w:t>Zmęczenie, nasilone pragnienie i</w:t>
      </w:r>
      <w:r w:rsidR="00EC0807">
        <w:rPr>
          <w:szCs w:val="22"/>
          <w:lang w:val="pl-PL"/>
        </w:rPr>
        <w:t xml:space="preserve"> </w:t>
      </w:r>
      <w:r>
        <w:rPr>
          <w:szCs w:val="22"/>
          <w:lang w:val="pl-PL"/>
        </w:rPr>
        <w:t>(</w:t>
      </w:r>
      <w:r w:rsidRPr="002F557C">
        <w:rPr>
          <w:szCs w:val="22"/>
          <w:lang w:val="pl-PL"/>
        </w:rPr>
        <w:t>lub</w:t>
      </w:r>
      <w:r>
        <w:rPr>
          <w:szCs w:val="22"/>
          <w:lang w:val="pl-PL"/>
        </w:rPr>
        <w:t>)</w:t>
      </w:r>
      <w:r w:rsidRPr="002F557C">
        <w:rPr>
          <w:szCs w:val="22"/>
          <w:lang w:val="pl-PL"/>
        </w:rPr>
        <w:t xml:space="preserve"> potrzeba częstszego niż zwykle oddawania moczu, </w:t>
      </w:r>
      <w:r>
        <w:rPr>
          <w:szCs w:val="22"/>
          <w:lang w:val="pl-PL"/>
        </w:rPr>
        <w:t xml:space="preserve">mogą </w:t>
      </w:r>
      <w:r w:rsidR="00EC0807">
        <w:rPr>
          <w:szCs w:val="22"/>
          <w:lang w:val="pl-PL"/>
        </w:rPr>
        <w:t>to być objawy</w:t>
      </w:r>
      <w:r>
        <w:rPr>
          <w:szCs w:val="22"/>
          <w:lang w:val="pl-PL"/>
        </w:rPr>
        <w:t xml:space="preserve"> </w:t>
      </w:r>
      <w:r w:rsidR="00EC0807">
        <w:rPr>
          <w:szCs w:val="22"/>
          <w:lang w:val="pl-PL"/>
        </w:rPr>
        <w:t>zwiększonego stężenia</w:t>
      </w:r>
      <w:r w:rsidRPr="002F557C">
        <w:rPr>
          <w:szCs w:val="22"/>
          <w:lang w:val="pl-PL"/>
        </w:rPr>
        <w:t xml:space="preserve"> cukru we krwi</w:t>
      </w:r>
    </w:p>
    <w:p w14:paraId="5D4C1308" w14:textId="77777777" w:rsidR="0088302C" w:rsidRPr="002F557C" w:rsidRDefault="00EC0807" w:rsidP="00E9510F">
      <w:pPr>
        <w:numPr>
          <w:ilvl w:val="0"/>
          <w:numId w:val="2"/>
        </w:numPr>
        <w:tabs>
          <w:tab w:val="clear" w:pos="567"/>
        </w:tabs>
        <w:spacing w:line="240" w:lineRule="auto"/>
        <w:ind w:left="567" w:hanging="567"/>
        <w:rPr>
          <w:noProof/>
          <w:szCs w:val="22"/>
          <w:lang w:val="pl-PL"/>
        </w:rPr>
      </w:pPr>
      <w:r>
        <w:rPr>
          <w:szCs w:val="22"/>
          <w:lang w:val="pl-PL"/>
        </w:rPr>
        <w:t>K</w:t>
      </w:r>
      <w:r w:rsidR="0088302C" w:rsidRPr="002F557C">
        <w:rPr>
          <w:szCs w:val="22"/>
          <w:lang w:val="pl-PL"/>
        </w:rPr>
        <w:t>ołatani</w:t>
      </w:r>
      <w:r>
        <w:rPr>
          <w:szCs w:val="22"/>
          <w:lang w:val="pl-PL"/>
        </w:rPr>
        <w:t>e</w:t>
      </w:r>
      <w:r w:rsidR="0088302C">
        <w:rPr>
          <w:szCs w:val="22"/>
          <w:lang w:val="pl-PL"/>
        </w:rPr>
        <w:t xml:space="preserve"> serca</w:t>
      </w:r>
      <w:r w:rsidR="0088302C" w:rsidRPr="002F557C">
        <w:rPr>
          <w:szCs w:val="22"/>
          <w:lang w:val="pl-PL"/>
        </w:rPr>
        <w:t xml:space="preserve">, </w:t>
      </w:r>
      <w:r w:rsidR="0088302C" w:rsidRPr="0075460A">
        <w:rPr>
          <w:szCs w:val="22"/>
          <w:lang w:val="pl-PL"/>
        </w:rPr>
        <w:t xml:space="preserve">które może </w:t>
      </w:r>
      <w:r w:rsidR="00F15B6D" w:rsidRPr="00C5206E">
        <w:rPr>
          <w:szCs w:val="22"/>
          <w:lang w:val="pl-PL"/>
        </w:rPr>
        <w:t>być</w:t>
      </w:r>
      <w:r w:rsidR="0088302C" w:rsidRPr="0075460A">
        <w:rPr>
          <w:szCs w:val="22"/>
          <w:lang w:val="pl-PL"/>
        </w:rPr>
        <w:t xml:space="preserve"> </w:t>
      </w:r>
      <w:r w:rsidR="0088302C" w:rsidRPr="00027C4F">
        <w:rPr>
          <w:szCs w:val="22"/>
          <w:lang w:val="pl-PL"/>
        </w:rPr>
        <w:t>objawem</w:t>
      </w:r>
      <w:r w:rsidR="0088302C" w:rsidRPr="002F557C">
        <w:rPr>
          <w:szCs w:val="22"/>
          <w:lang w:val="pl-PL"/>
        </w:rPr>
        <w:t xml:space="preserve"> nieprawidłowo szybkiego bicia serca lub nieprawidłowego rytmu serca</w:t>
      </w:r>
    </w:p>
    <w:p w14:paraId="4A8314D8" w14:textId="77777777" w:rsidR="0088302C" w:rsidRPr="002F557C" w:rsidRDefault="0088302C" w:rsidP="002F557C">
      <w:pPr>
        <w:tabs>
          <w:tab w:val="clear" w:pos="567"/>
        </w:tabs>
        <w:spacing w:line="240" w:lineRule="auto"/>
        <w:rPr>
          <w:noProof/>
          <w:szCs w:val="22"/>
          <w:lang w:val="pl-PL"/>
        </w:rPr>
      </w:pPr>
    </w:p>
    <w:p w14:paraId="21C386F3" w14:textId="77777777" w:rsidR="0088302C" w:rsidRPr="00261CC9" w:rsidRDefault="0088302C" w:rsidP="002F557C">
      <w:pPr>
        <w:tabs>
          <w:tab w:val="clear" w:pos="567"/>
        </w:tabs>
        <w:spacing w:line="240" w:lineRule="auto"/>
        <w:rPr>
          <w:noProof/>
          <w:szCs w:val="22"/>
          <w:lang w:val="pl-PL"/>
        </w:rPr>
      </w:pPr>
      <w:r w:rsidRPr="00261CC9">
        <w:rPr>
          <w:b/>
          <w:iCs/>
          <w:szCs w:val="22"/>
          <w:lang w:val="pl-PL"/>
        </w:rPr>
        <w:t>Rzadko</w:t>
      </w:r>
      <w:r w:rsidRPr="00261CC9">
        <w:rPr>
          <w:iCs/>
          <w:szCs w:val="22"/>
          <w:lang w:val="pl-PL"/>
        </w:rPr>
        <w:t xml:space="preserve"> </w:t>
      </w:r>
      <w:r w:rsidR="009B14E5" w:rsidRPr="00261CC9">
        <w:rPr>
          <w:iCs/>
          <w:szCs w:val="22"/>
          <w:lang w:val="pl-PL"/>
        </w:rPr>
        <w:t>(</w:t>
      </w:r>
      <w:r w:rsidRPr="00261CC9">
        <w:rPr>
          <w:iCs/>
          <w:szCs w:val="22"/>
          <w:lang w:val="pl-PL"/>
        </w:rPr>
        <w:t>mogą wystąpić maksymalnie u 1 na 1000 osób</w:t>
      </w:r>
      <w:r w:rsidR="009B14E5" w:rsidRPr="00261CC9">
        <w:rPr>
          <w:iCs/>
          <w:szCs w:val="22"/>
          <w:lang w:val="pl-PL"/>
        </w:rPr>
        <w:t>)</w:t>
      </w:r>
    </w:p>
    <w:p w14:paraId="651CE201" w14:textId="77777777" w:rsidR="0088302C" w:rsidRDefault="0088302C" w:rsidP="00E9510F">
      <w:pPr>
        <w:numPr>
          <w:ilvl w:val="0"/>
          <w:numId w:val="2"/>
        </w:numPr>
        <w:tabs>
          <w:tab w:val="clear" w:pos="567"/>
        </w:tabs>
        <w:spacing w:line="240" w:lineRule="auto"/>
        <w:ind w:left="567" w:hanging="567"/>
        <w:rPr>
          <w:szCs w:val="22"/>
          <w:lang w:val="pl-PL"/>
        </w:rPr>
      </w:pPr>
      <w:r w:rsidRPr="002F557C">
        <w:rPr>
          <w:szCs w:val="22"/>
          <w:lang w:val="pl-PL"/>
        </w:rPr>
        <w:t xml:space="preserve">Nagłe trudności w oddychaniu lub przełykaniu, </w:t>
      </w:r>
      <w:r w:rsidR="00EC0807">
        <w:rPr>
          <w:szCs w:val="22"/>
          <w:lang w:val="pl-PL"/>
        </w:rPr>
        <w:t>obrzęk</w:t>
      </w:r>
      <w:r w:rsidRPr="002F557C">
        <w:rPr>
          <w:szCs w:val="22"/>
          <w:lang w:val="pl-PL"/>
        </w:rPr>
        <w:t xml:space="preserve"> języka, gardła, warg lub twarzy lub wysypk</w:t>
      </w:r>
      <w:r w:rsidRPr="00F90911">
        <w:rPr>
          <w:szCs w:val="22"/>
          <w:lang w:val="pl-PL"/>
        </w:rPr>
        <w:t>a</w:t>
      </w:r>
      <w:r w:rsidRPr="002F557C">
        <w:rPr>
          <w:szCs w:val="22"/>
          <w:lang w:val="pl-PL"/>
        </w:rPr>
        <w:t xml:space="preserve"> i</w:t>
      </w:r>
      <w:r w:rsidR="00EC0807">
        <w:rPr>
          <w:szCs w:val="22"/>
          <w:lang w:val="pl-PL"/>
        </w:rPr>
        <w:t xml:space="preserve"> </w:t>
      </w:r>
      <w:r>
        <w:rPr>
          <w:szCs w:val="22"/>
          <w:lang w:val="pl-PL"/>
        </w:rPr>
        <w:t>(</w:t>
      </w:r>
      <w:r w:rsidRPr="002F557C">
        <w:rPr>
          <w:szCs w:val="22"/>
          <w:lang w:val="pl-PL"/>
        </w:rPr>
        <w:t>lub</w:t>
      </w:r>
      <w:r>
        <w:rPr>
          <w:szCs w:val="22"/>
          <w:lang w:val="pl-PL"/>
        </w:rPr>
        <w:t>)</w:t>
      </w:r>
      <w:r w:rsidRPr="002F557C">
        <w:rPr>
          <w:szCs w:val="22"/>
          <w:lang w:val="pl-PL"/>
        </w:rPr>
        <w:t xml:space="preserve"> swędzeni</w:t>
      </w:r>
      <w:r w:rsidRPr="00F90911">
        <w:rPr>
          <w:szCs w:val="22"/>
          <w:lang w:val="pl-PL"/>
        </w:rPr>
        <w:t>e</w:t>
      </w:r>
      <w:r w:rsidRPr="002F557C">
        <w:rPr>
          <w:szCs w:val="22"/>
          <w:lang w:val="pl-PL"/>
        </w:rPr>
        <w:t xml:space="preserve"> skóry – mogą to być objawy reakcji alergicznej</w:t>
      </w:r>
    </w:p>
    <w:p w14:paraId="20173661" w14:textId="77777777" w:rsidR="0088302C" w:rsidRPr="002F557C" w:rsidRDefault="0088302C" w:rsidP="002F557C">
      <w:pPr>
        <w:keepNext/>
        <w:keepLines/>
        <w:tabs>
          <w:tab w:val="clear" w:pos="567"/>
          <w:tab w:val="left" w:pos="1418"/>
        </w:tabs>
        <w:spacing w:line="240" w:lineRule="auto"/>
        <w:rPr>
          <w:szCs w:val="22"/>
          <w:lang w:val="pl-PL"/>
        </w:rPr>
      </w:pPr>
    </w:p>
    <w:p w14:paraId="358DDDF0" w14:textId="77777777" w:rsidR="0088302C" w:rsidRPr="002F557C" w:rsidRDefault="0088302C" w:rsidP="002F557C">
      <w:pPr>
        <w:keepNext/>
        <w:keepLines/>
        <w:tabs>
          <w:tab w:val="clear" w:pos="567"/>
          <w:tab w:val="left" w:pos="1418"/>
        </w:tabs>
        <w:spacing w:line="240" w:lineRule="auto"/>
        <w:rPr>
          <w:b/>
          <w:noProof/>
          <w:szCs w:val="22"/>
          <w:lang w:val="pl-PL"/>
        </w:rPr>
      </w:pPr>
      <w:r w:rsidRPr="002F557C">
        <w:rPr>
          <w:b/>
          <w:bCs/>
          <w:szCs w:val="22"/>
          <w:lang w:val="pl-PL"/>
        </w:rPr>
        <w:t>Inne działania niepożądane, które mogą wystąpić podczas stosowania leku Duaklir Genuair:</w:t>
      </w:r>
    </w:p>
    <w:p w14:paraId="1E880A98" w14:textId="77777777" w:rsidR="0088302C" w:rsidRPr="002F557C" w:rsidRDefault="0088302C" w:rsidP="002F557C">
      <w:pPr>
        <w:keepNext/>
        <w:keepLines/>
        <w:tabs>
          <w:tab w:val="clear" w:pos="567"/>
          <w:tab w:val="left" w:pos="1418"/>
        </w:tabs>
        <w:spacing w:line="240" w:lineRule="auto"/>
        <w:rPr>
          <w:noProof/>
          <w:szCs w:val="22"/>
          <w:lang w:val="pl-PL"/>
        </w:rPr>
      </w:pPr>
    </w:p>
    <w:p w14:paraId="640B2ADB" w14:textId="77777777" w:rsidR="0088302C" w:rsidRPr="00261CC9" w:rsidRDefault="0088302C" w:rsidP="002F557C">
      <w:pPr>
        <w:keepNext/>
        <w:keepLines/>
        <w:tabs>
          <w:tab w:val="clear" w:pos="567"/>
          <w:tab w:val="left" w:pos="1418"/>
        </w:tabs>
        <w:spacing w:line="240" w:lineRule="auto"/>
        <w:rPr>
          <w:noProof/>
          <w:szCs w:val="22"/>
          <w:lang w:val="pl-PL"/>
        </w:rPr>
      </w:pPr>
      <w:r w:rsidRPr="00261CC9">
        <w:rPr>
          <w:b/>
          <w:iCs/>
          <w:szCs w:val="22"/>
          <w:lang w:val="pl-PL"/>
        </w:rPr>
        <w:t>Często</w:t>
      </w:r>
      <w:r w:rsidRPr="002F557C">
        <w:rPr>
          <w:i/>
          <w:iCs/>
          <w:szCs w:val="22"/>
          <w:lang w:val="pl-PL"/>
        </w:rPr>
        <w:t xml:space="preserve"> </w:t>
      </w:r>
      <w:r w:rsidR="00327247" w:rsidRPr="00261CC9">
        <w:rPr>
          <w:iCs/>
          <w:szCs w:val="22"/>
          <w:lang w:val="pl-PL"/>
        </w:rPr>
        <w:t>(</w:t>
      </w:r>
      <w:r w:rsidRPr="00261CC9">
        <w:rPr>
          <w:iCs/>
          <w:szCs w:val="22"/>
          <w:lang w:val="pl-PL"/>
        </w:rPr>
        <w:t>mogą wystąpić maksymalnie u 1 na 10 osób</w:t>
      </w:r>
      <w:r w:rsidR="00327247">
        <w:rPr>
          <w:iCs/>
          <w:szCs w:val="22"/>
          <w:lang w:val="pl-PL"/>
        </w:rPr>
        <w:t>)</w:t>
      </w:r>
    </w:p>
    <w:p w14:paraId="1B77F1E5" w14:textId="77777777" w:rsidR="0088302C" w:rsidRPr="002F557C" w:rsidRDefault="0088302C" w:rsidP="00E9510F">
      <w:pPr>
        <w:keepNext/>
        <w:keepLines/>
        <w:numPr>
          <w:ilvl w:val="0"/>
          <w:numId w:val="2"/>
        </w:numPr>
        <w:tabs>
          <w:tab w:val="clear" w:pos="567"/>
        </w:tabs>
        <w:spacing w:line="240" w:lineRule="auto"/>
        <w:ind w:left="567" w:hanging="567"/>
        <w:rPr>
          <w:noProof/>
          <w:szCs w:val="22"/>
          <w:lang w:val="pl-PL"/>
        </w:rPr>
      </w:pPr>
      <w:r>
        <w:rPr>
          <w:szCs w:val="22"/>
          <w:lang w:val="pl-PL"/>
        </w:rPr>
        <w:t>B</w:t>
      </w:r>
      <w:r w:rsidRPr="002F557C">
        <w:rPr>
          <w:szCs w:val="22"/>
          <w:lang w:val="pl-PL"/>
        </w:rPr>
        <w:t>ól gardła</w:t>
      </w:r>
      <w:r>
        <w:rPr>
          <w:szCs w:val="22"/>
          <w:lang w:val="pl-PL"/>
        </w:rPr>
        <w:t xml:space="preserve"> z towarzyszącym </w:t>
      </w:r>
      <w:r w:rsidRPr="002F557C">
        <w:rPr>
          <w:szCs w:val="22"/>
          <w:lang w:val="pl-PL"/>
        </w:rPr>
        <w:t>katar</w:t>
      </w:r>
      <w:r>
        <w:rPr>
          <w:szCs w:val="22"/>
          <w:lang w:val="pl-PL"/>
        </w:rPr>
        <w:t xml:space="preserve">em </w:t>
      </w:r>
      <w:r w:rsidRPr="002F557C">
        <w:rPr>
          <w:szCs w:val="22"/>
          <w:lang w:val="pl-PL"/>
        </w:rPr>
        <w:t>– mogą to być objawy zapalenia jamy nosowo</w:t>
      </w:r>
      <w:r>
        <w:rPr>
          <w:szCs w:val="22"/>
          <w:lang w:val="pl-PL"/>
        </w:rPr>
        <w:t>-</w:t>
      </w:r>
      <w:r w:rsidRPr="002F557C">
        <w:rPr>
          <w:szCs w:val="22"/>
          <w:lang w:val="pl-PL"/>
        </w:rPr>
        <w:t>gardłowej</w:t>
      </w:r>
    </w:p>
    <w:p w14:paraId="6387ABF7"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Ból głowy</w:t>
      </w:r>
    </w:p>
    <w:p w14:paraId="66DD1166" w14:textId="77777777" w:rsidR="0088302C" w:rsidRPr="002F557C" w:rsidRDefault="0088302C" w:rsidP="00E9510F">
      <w:pPr>
        <w:numPr>
          <w:ilvl w:val="0"/>
          <w:numId w:val="2"/>
        </w:numPr>
        <w:tabs>
          <w:tab w:val="clear" w:pos="567"/>
        </w:tabs>
        <w:spacing w:line="240" w:lineRule="auto"/>
        <w:ind w:left="567" w:hanging="567"/>
        <w:rPr>
          <w:noProof/>
          <w:szCs w:val="22"/>
          <w:lang w:val="pl-PL"/>
        </w:rPr>
      </w:pPr>
      <w:r w:rsidRPr="002F557C">
        <w:rPr>
          <w:szCs w:val="22"/>
          <w:lang w:val="pl-PL"/>
        </w:rPr>
        <w:t>Bolesne i</w:t>
      </w:r>
      <w:r w:rsidR="00AB3F9D">
        <w:rPr>
          <w:szCs w:val="22"/>
          <w:lang w:val="pl-PL"/>
        </w:rPr>
        <w:t xml:space="preserve"> </w:t>
      </w:r>
      <w:r>
        <w:rPr>
          <w:szCs w:val="22"/>
          <w:lang w:val="pl-PL"/>
        </w:rPr>
        <w:t>(</w:t>
      </w:r>
      <w:r w:rsidRPr="002F557C">
        <w:rPr>
          <w:szCs w:val="22"/>
          <w:lang w:val="pl-PL"/>
        </w:rPr>
        <w:t>lub</w:t>
      </w:r>
      <w:r>
        <w:rPr>
          <w:szCs w:val="22"/>
          <w:lang w:val="pl-PL"/>
        </w:rPr>
        <w:t>)</w:t>
      </w:r>
      <w:r w:rsidRPr="002F557C">
        <w:rPr>
          <w:szCs w:val="22"/>
          <w:lang w:val="pl-PL"/>
        </w:rPr>
        <w:t xml:space="preserve"> częste oddawanie moczu – mogą to być objawy zakażenia dróg moczowych</w:t>
      </w:r>
    </w:p>
    <w:p w14:paraId="49F15AC2"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Kaszel</w:t>
      </w:r>
    </w:p>
    <w:p w14:paraId="4B33A31C"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Biegunka</w:t>
      </w:r>
    </w:p>
    <w:p w14:paraId="170552D3" w14:textId="77777777" w:rsidR="0088302C" w:rsidRPr="002F557C" w:rsidRDefault="00AB3F9D" w:rsidP="00E9510F">
      <w:pPr>
        <w:numPr>
          <w:ilvl w:val="0"/>
          <w:numId w:val="2"/>
        </w:numPr>
        <w:tabs>
          <w:tab w:val="clear" w:pos="567"/>
        </w:tabs>
        <w:spacing w:line="240" w:lineRule="auto"/>
        <w:ind w:left="567" w:hanging="567"/>
        <w:rPr>
          <w:noProof/>
          <w:szCs w:val="22"/>
          <w:lang w:val="pl-PL"/>
        </w:rPr>
      </w:pPr>
      <w:r>
        <w:rPr>
          <w:szCs w:val="22"/>
          <w:lang w:val="pl-PL"/>
        </w:rPr>
        <w:t>Niedrożność nosa</w:t>
      </w:r>
      <w:r w:rsidR="0088302C" w:rsidRPr="002F557C">
        <w:rPr>
          <w:szCs w:val="22"/>
          <w:lang w:val="pl-PL"/>
        </w:rPr>
        <w:t xml:space="preserve">, </w:t>
      </w:r>
      <w:r>
        <w:rPr>
          <w:szCs w:val="22"/>
          <w:lang w:val="pl-PL"/>
        </w:rPr>
        <w:t>katar</w:t>
      </w:r>
      <w:r w:rsidR="0088302C" w:rsidRPr="002F557C">
        <w:rPr>
          <w:szCs w:val="22"/>
          <w:lang w:val="pl-PL"/>
        </w:rPr>
        <w:t xml:space="preserve"> lub </w:t>
      </w:r>
      <w:r>
        <w:rPr>
          <w:szCs w:val="22"/>
          <w:lang w:val="pl-PL"/>
        </w:rPr>
        <w:t>uczucie zatkanego</w:t>
      </w:r>
      <w:r w:rsidR="0088302C" w:rsidRPr="002F557C">
        <w:rPr>
          <w:szCs w:val="22"/>
          <w:lang w:val="pl-PL"/>
        </w:rPr>
        <w:t xml:space="preserve"> nos</w:t>
      </w:r>
      <w:r>
        <w:rPr>
          <w:szCs w:val="22"/>
          <w:lang w:val="pl-PL"/>
        </w:rPr>
        <w:t>a</w:t>
      </w:r>
      <w:r w:rsidR="0088302C" w:rsidRPr="002F557C">
        <w:rPr>
          <w:szCs w:val="22"/>
          <w:lang w:val="pl-PL"/>
        </w:rPr>
        <w:t xml:space="preserve"> i</w:t>
      </w:r>
      <w:r>
        <w:rPr>
          <w:szCs w:val="22"/>
          <w:lang w:val="pl-PL"/>
        </w:rPr>
        <w:t xml:space="preserve"> </w:t>
      </w:r>
      <w:r w:rsidR="0088302C">
        <w:rPr>
          <w:szCs w:val="22"/>
          <w:lang w:val="pl-PL"/>
        </w:rPr>
        <w:t>(</w:t>
      </w:r>
      <w:r w:rsidR="0088302C" w:rsidRPr="002F557C">
        <w:rPr>
          <w:szCs w:val="22"/>
          <w:lang w:val="pl-PL"/>
        </w:rPr>
        <w:t>lub</w:t>
      </w:r>
      <w:r w:rsidR="0088302C">
        <w:rPr>
          <w:szCs w:val="22"/>
          <w:lang w:val="pl-PL"/>
        </w:rPr>
        <w:t>)</w:t>
      </w:r>
      <w:r w:rsidR="0088302C" w:rsidRPr="002F557C">
        <w:rPr>
          <w:szCs w:val="22"/>
          <w:lang w:val="pl-PL"/>
        </w:rPr>
        <w:t xml:space="preserve"> ból lub uczucie </w:t>
      </w:r>
      <w:r w:rsidR="00EC0807">
        <w:rPr>
          <w:szCs w:val="22"/>
          <w:lang w:val="pl-PL"/>
        </w:rPr>
        <w:t>ucisku</w:t>
      </w:r>
      <w:r w:rsidR="0088302C" w:rsidRPr="002F557C">
        <w:rPr>
          <w:szCs w:val="22"/>
          <w:lang w:val="pl-PL"/>
        </w:rPr>
        <w:t xml:space="preserve"> w policzkach lub czole – mogą to być objawy zapalenia zatok</w:t>
      </w:r>
    </w:p>
    <w:p w14:paraId="42472079"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Zawroty głowy</w:t>
      </w:r>
    </w:p>
    <w:p w14:paraId="3DB5A829" w14:textId="77777777" w:rsidR="0088302C" w:rsidRPr="002F557C" w:rsidRDefault="0088302C" w:rsidP="00E9510F">
      <w:pPr>
        <w:numPr>
          <w:ilvl w:val="0"/>
          <w:numId w:val="2"/>
        </w:numPr>
        <w:tabs>
          <w:tab w:val="clear" w:pos="567"/>
        </w:tabs>
        <w:spacing w:line="240" w:lineRule="auto"/>
        <w:ind w:left="567" w:hanging="567"/>
        <w:rPr>
          <w:noProof/>
          <w:szCs w:val="22"/>
        </w:rPr>
      </w:pPr>
      <w:r>
        <w:rPr>
          <w:szCs w:val="22"/>
          <w:lang w:val="pl-PL"/>
        </w:rPr>
        <w:t>K</w:t>
      </w:r>
      <w:r w:rsidRPr="002F557C">
        <w:rPr>
          <w:szCs w:val="22"/>
          <w:lang w:val="pl-PL"/>
        </w:rPr>
        <w:t>urcze mięśni</w:t>
      </w:r>
    </w:p>
    <w:p w14:paraId="7D00FD70"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Nudności (mdłości)</w:t>
      </w:r>
    </w:p>
    <w:p w14:paraId="2A07BC02"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Problemy ze snem</w:t>
      </w:r>
    </w:p>
    <w:p w14:paraId="05C45832" w14:textId="77777777" w:rsidR="0088302C" w:rsidRPr="00327247" w:rsidRDefault="0088302C" w:rsidP="00327247">
      <w:pPr>
        <w:numPr>
          <w:ilvl w:val="0"/>
          <w:numId w:val="2"/>
        </w:numPr>
        <w:tabs>
          <w:tab w:val="clear" w:pos="567"/>
        </w:tabs>
        <w:spacing w:line="240" w:lineRule="auto"/>
        <w:ind w:left="567" w:hanging="567"/>
        <w:rPr>
          <w:noProof/>
          <w:szCs w:val="22"/>
        </w:rPr>
      </w:pPr>
      <w:r w:rsidRPr="00327247">
        <w:rPr>
          <w:szCs w:val="22"/>
          <w:lang w:val="pl-PL"/>
        </w:rPr>
        <w:t>Suchość w jamie ustnej</w:t>
      </w:r>
    </w:p>
    <w:p w14:paraId="587823DF" w14:textId="77777777" w:rsidR="0088302C" w:rsidRPr="001539F7" w:rsidRDefault="0088302C" w:rsidP="001539F7">
      <w:pPr>
        <w:numPr>
          <w:ilvl w:val="0"/>
          <w:numId w:val="2"/>
        </w:numPr>
        <w:tabs>
          <w:tab w:val="clear" w:pos="567"/>
        </w:tabs>
        <w:spacing w:line="240" w:lineRule="auto"/>
        <w:ind w:left="567" w:hanging="567"/>
        <w:rPr>
          <w:noProof/>
          <w:szCs w:val="22"/>
          <w:lang w:val="pl-PL"/>
        </w:rPr>
      </w:pPr>
      <w:r w:rsidRPr="002F557C">
        <w:rPr>
          <w:szCs w:val="22"/>
          <w:lang w:val="pl-PL"/>
        </w:rPr>
        <w:t>Bóle mięśni</w:t>
      </w:r>
    </w:p>
    <w:p w14:paraId="1404F436" w14:textId="77777777" w:rsidR="0088302C" w:rsidRPr="00C5206E" w:rsidRDefault="0088302C" w:rsidP="00E9510F">
      <w:pPr>
        <w:numPr>
          <w:ilvl w:val="0"/>
          <w:numId w:val="2"/>
        </w:numPr>
        <w:tabs>
          <w:tab w:val="clear" w:pos="567"/>
        </w:tabs>
        <w:spacing w:line="240" w:lineRule="auto"/>
        <w:ind w:left="567" w:hanging="567"/>
        <w:rPr>
          <w:noProof/>
          <w:szCs w:val="22"/>
          <w:lang w:val="pl-PL"/>
        </w:rPr>
      </w:pPr>
      <w:r>
        <w:rPr>
          <w:szCs w:val="22"/>
          <w:lang w:val="pl-PL"/>
        </w:rPr>
        <w:t>Ropień (z</w:t>
      </w:r>
      <w:r w:rsidRPr="002F557C">
        <w:rPr>
          <w:szCs w:val="22"/>
          <w:lang w:val="pl-PL"/>
        </w:rPr>
        <w:t>akażenie</w:t>
      </w:r>
      <w:r>
        <w:rPr>
          <w:szCs w:val="22"/>
          <w:lang w:val="pl-PL"/>
        </w:rPr>
        <w:t>)</w:t>
      </w:r>
      <w:r w:rsidRPr="002F557C">
        <w:rPr>
          <w:szCs w:val="22"/>
          <w:lang w:val="pl-PL"/>
        </w:rPr>
        <w:t xml:space="preserve"> </w:t>
      </w:r>
      <w:r>
        <w:rPr>
          <w:szCs w:val="22"/>
          <w:lang w:val="pl-PL"/>
        </w:rPr>
        <w:t>około</w:t>
      </w:r>
      <w:r w:rsidR="00EC0807">
        <w:rPr>
          <w:szCs w:val="22"/>
          <w:lang w:val="pl-PL"/>
        </w:rPr>
        <w:t xml:space="preserve">wierzchołkowy </w:t>
      </w:r>
      <w:r>
        <w:rPr>
          <w:szCs w:val="22"/>
          <w:lang w:val="pl-PL"/>
        </w:rPr>
        <w:t>zęb</w:t>
      </w:r>
      <w:r w:rsidR="00EC0807">
        <w:rPr>
          <w:szCs w:val="22"/>
          <w:lang w:val="pl-PL"/>
        </w:rPr>
        <w:t>a</w:t>
      </w:r>
    </w:p>
    <w:p w14:paraId="1D197910" w14:textId="77777777" w:rsidR="0088302C" w:rsidRPr="002F557C" w:rsidRDefault="00EC0807" w:rsidP="00E9510F">
      <w:pPr>
        <w:numPr>
          <w:ilvl w:val="0"/>
          <w:numId w:val="2"/>
        </w:numPr>
        <w:tabs>
          <w:tab w:val="clear" w:pos="567"/>
        </w:tabs>
        <w:spacing w:line="240" w:lineRule="auto"/>
        <w:ind w:left="567" w:hanging="567"/>
        <w:rPr>
          <w:noProof/>
          <w:szCs w:val="22"/>
          <w:lang w:val="pl-PL"/>
        </w:rPr>
      </w:pPr>
      <w:r>
        <w:rPr>
          <w:szCs w:val="22"/>
          <w:lang w:val="pl-PL"/>
        </w:rPr>
        <w:t>Zwiększon</w:t>
      </w:r>
      <w:r w:rsidR="00D100C3">
        <w:rPr>
          <w:szCs w:val="22"/>
          <w:lang w:val="pl-PL"/>
        </w:rPr>
        <w:t>a aktyw</w:t>
      </w:r>
      <w:r w:rsidR="005B5F6D">
        <w:rPr>
          <w:szCs w:val="22"/>
          <w:lang w:val="pl-PL"/>
        </w:rPr>
        <w:t>n</w:t>
      </w:r>
      <w:r w:rsidR="00D100C3">
        <w:rPr>
          <w:szCs w:val="22"/>
          <w:lang w:val="pl-PL"/>
        </w:rPr>
        <w:t>ość</w:t>
      </w:r>
      <w:r w:rsidR="0088302C" w:rsidRPr="002F557C">
        <w:rPr>
          <w:szCs w:val="22"/>
          <w:lang w:val="pl-PL"/>
        </w:rPr>
        <w:t xml:space="preserve"> kinazy kreatynowej we krwi – jest to białko występujące w mięśniach</w:t>
      </w:r>
    </w:p>
    <w:p w14:paraId="75460C30"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Drżeni</w:t>
      </w:r>
      <w:r>
        <w:rPr>
          <w:szCs w:val="22"/>
          <w:lang w:val="pl-PL"/>
        </w:rPr>
        <w:t>a</w:t>
      </w:r>
      <w:r w:rsidR="00AB3F9D">
        <w:rPr>
          <w:szCs w:val="22"/>
          <w:lang w:val="pl-PL"/>
        </w:rPr>
        <w:t xml:space="preserve">, </w:t>
      </w:r>
      <w:r w:rsidRPr="002F557C">
        <w:rPr>
          <w:szCs w:val="22"/>
          <w:lang w:val="pl-PL"/>
        </w:rPr>
        <w:t>drgawki</w:t>
      </w:r>
    </w:p>
    <w:p w14:paraId="1B4E822E"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lastRenderedPageBreak/>
        <w:t>Niepokój</w:t>
      </w:r>
    </w:p>
    <w:p w14:paraId="2DE4D230" w14:textId="77777777" w:rsidR="0088302C" w:rsidRPr="002F557C" w:rsidRDefault="0088302C" w:rsidP="002F557C">
      <w:pPr>
        <w:keepNext/>
        <w:keepLines/>
        <w:tabs>
          <w:tab w:val="clear" w:pos="567"/>
          <w:tab w:val="left" w:pos="1418"/>
        </w:tabs>
        <w:spacing w:line="240" w:lineRule="auto"/>
        <w:rPr>
          <w:i/>
          <w:noProof/>
          <w:szCs w:val="22"/>
        </w:rPr>
      </w:pPr>
    </w:p>
    <w:p w14:paraId="3E604D1C" w14:textId="77777777" w:rsidR="0088302C" w:rsidRPr="002F557C" w:rsidRDefault="0088302C" w:rsidP="002F557C">
      <w:pPr>
        <w:keepNext/>
        <w:keepLines/>
        <w:tabs>
          <w:tab w:val="clear" w:pos="567"/>
          <w:tab w:val="left" w:pos="1418"/>
        </w:tabs>
        <w:spacing w:line="240" w:lineRule="auto"/>
        <w:rPr>
          <w:i/>
          <w:noProof/>
          <w:szCs w:val="22"/>
        </w:rPr>
      </w:pPr>
      <w:r w:rsidRPr="00261CC9">
        <w:rPr>
          <w:b/>
          <w:iCs/>
          <w:szCs w:val="22"/>
          <w:lang w:val="pl-PL"/>
        </w:rPr>
        <w:t>Niezbyt często</w:t>
      </w:r>
    </w:p>
    <w:p w14:paraId="0F7B0491" w14:textId="77777777" w:rsidR="0088302C" w:rsidRPr="007670AE" w:rsidRDefault="0088302C" w:rsidP="00E9510F">
      <w:pPr>
        <w:keepNext/>
        <w:keepLines/>
        <w:numPr>
          <w:ilvl w:val="0"/>
          <w:numId w:val="2"/>
        </w:numPr>
        <w:tabs>
          <w:tab w:val="clear" w:pos="567"/>
        </w:tabs>
        <w:spacing w:line="240" w:lineRule="auto"/>
        <w:ind w:left="567" w:hanging="567"/>
        <w:rPr>
          <w:noProof/>
          <w:szCs w:val="22"/>
        </w:rPr>
      </w:pPr>
      <w:r w:rsidRPr="002F557C">
        <w:rPr>
          <w:szCs w:val="22"/>
          <w:lang w:val="pl-PL"/>
        </w:rPr>
        <w:t>Szybkie bicie serca (tachykardia)</w:t>
      </w:r>
    </w:p>
    <w:p w14:paraId="7D6AD689" w14:textId="77777777" w:rsidR="00244140" w:rsidRPr="007670AE" w:rsidRDefault="00244140" w:rsidP="00244140">
      <w:pPr>
        <w:keepNext/>
        <w:keepLines/>
        <w:numPr>
          <w:ilvl w:val="0"/>
          <w:numId w:val="2"/>
        </w:numPr>
        <w:tabs>
          <w:tab w:val="clear" w:pos="567"/>
        </w:tabs>
        <w:spacing w:line="240" w:lineRule="auto"/>
        <w:ind w:left="567" w:hanging="567"/>
        <w:rPr>
          <w:noProof/>
          <w:szCs w:val="22"/>
          <w:lang w:val="pt-PT"/>
        </w:rPr>
      </w:pPr>
      <w:r w:rsidRPr="00244140">
        <w:rPr>
          <w:noProof/>
          <w:szCs w:val="22"/>
          <w:lang w:val="pl-PL"/>
        </w:rPr>
        <w:t>Nieprawidłowe lub nieregularne bicie serca (zaburzenia rytmu serca)</w:t>
      </w:r>
    </w:p>
    <w:p w14:paraId="06B537E4" w14:textId="77777777" w:rsidR="00976B99" w:rsidRPr="0080740E" w:rsidRDefault="00976B99" w:rsidP="00E9510F">
      <w:pPr>
        <w:keepNext/>
        <w:keepLines/>
        <w:numPr>
          <w:ilvl w:val="0"/>
          <w:numId w:val="2"/>
        </w:numPr>
        <w:tabs>
          <w:tab w:val="clear" w:pos="567"/>
        </w:tabs>
        <w:spacing w:line="240" w:lineRule="auto"/>
        <w:ind w:left="567" w:hanging="567"/>
        <w:rPr>
          <w:noProof/>
          <w:szCs w:val="22"/>
          <w:lang w:val="pl-PL"/>
        </w:rPr>
      </w:pPr>
      <w:r>
        <w:rPr>
          <w:szCs w:val="22"/>
          <w:lang w:val="pl-PL"/>
        </w:rPr>
        <w:t>Ból w klatce piersiowej lub uczucie ucisku w klatce piersiowej (dławica piersiowa)</w:t>
      </w:r>
    </w:p>
    <w:p w14:paraId="712DCB84"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Niewyraźne widzenie</w:t>
      </w:r>
    </w:p>
    <w:p w14:paraId="04E56ECF" w14:textId="77777777" w:rsidR="0088302C" w:rsidRPr="002F557C" w:rsidRDefault="0088302C" w:rsidP="00E9510F">
      <w:pPr>
        <w:numPr>
          <w:ilvl w:val="0"/>
          <w:numId w:val="2"/>
        </w:numPr>
        <w:tabs>
          <w:tab w:val="clear" w:pos="567"/>
        </w:tabs>
        <w:spacing w:line="240" w:lineRule="auto"/>
        <w:ind w:left="567" w:hanging="567"/>
        <w:rPr>
          <w:noProof/>
          <w:szCs w:val="22"/>
        </w:rPr>
      </w:pPr>
      <w:r>
        <w:rPr>
          <w:szCs w:val="22"/>
          <w:lang w:val="pl-PL"/>
        </w:rPr>
        <w:t>Zmiana brzmienia głosu</w:t>
      </w:r>
      <w:r w:rsidRPr="002F557C">
        <w:rPr>
          <w:szCs w:val="22"/>
          <w:lang w:val="pl-PL"/>
        </w:rPr>
        <w:t xml:space="preserve"> (dysfonia)</w:t>
      </w:r>
    </w:p>
    <w:p w14:paraId="70D8A562" w14:textId="77777777" w:rsidR="0088302C" w:rsidRPr="002F557C" w:rsidRDefault="0088302C" w:rsidP="00E9510F">
      <w:pPr>
        <w:numPr>
          <w:ilvl w:val="0"/>
          <w:numId w:val="2"/>
        </w:numPr>
        <w:tabs>
          <w:tab w:val="clear" w:pos="567"/>
        </w:tabs>
        <w:spacing w:line="240" w:lineRule="auto"/>
        <w:ind w:left="567" w:hanging="567"/>
        <w:rPr>
          <w:noProof/>
          <w:szCs w:val="22"/>
          <w:lang w:val="pl-PL"/>
        </w:rPr>
      </w:pPr>
      <w:r w:rsidRPr="002F557C">
        <w:rPr>
          <w:szCs w:val="22"/>
          <w:lang w:val="pl-PL"/>
        </w:rPr>
        <w:t>Trudności w oddawaniu moczu lub wrażenie, że pęcherz nie został całkowicie opróżniony (zatrzymanie moczu)</w:t>
      </w:r>
    </w:p>
    <w:p w14:paraId="424D848E" w14:textId="77777777" w:rsidR="0088302C" w:rsidRPr="002F557C" w:rsidRDefault="0088302C" w:rsidP="00E9510F">
      <w:pPr>
        <w:numPr>
          <w:ilvl w:val="0"/>
          <w:numId w:val="2"/>
        </w:numPr>
        <w:tabs>
          <w:tab w:val="clear" w:pos="567"/>
        </w:tabs>
        <w:spacing w:line="240" w:lineRule="auto"/>
        <w:ind w:left="567" w:hanging="567"/>
        <w:rPr>
          <w:noProof/>
          <w:szCs w:val="22"/>
          <w:lang w:val="pl-PL"/>
        </w:rPr>
      </w:pPr>
      <w:r w:rsidRPr="002F557C">
        <w:rPr>
          <w:szCs w:val="22"/>
          <w:lang w:val="pl-PL"/>
        </w:rPr>
        <w:t xml:space="preserve">Nieprawidłowy </w:t>
      </w:r>
      <w:r>
        <w:rPr>
          <w:szCs w:val="22"/>
          <w:lang w:val="pl-PL"/>
        </w:rPr>
        <w:t>zapis</w:t>
      </w:r>
      <w:r w:rsidRPr="002F557C">
        <w:rPr>
          <w:szCs w:val="22"/>
          <w:lang w:val="pl-PL"/>
        </w:rPr>
        <w:t xml:space="preserve"> </w:t>
      </w:r>
      <w:r>
        <w:rPr>
          <w:szCs w:val="22"/>
          <w:lang w:val="pl-PL"/>
        </w:rPr>
        <w:t xml:space="preserve">EKG </w:t>
      </w:r>
      <w:r w:rsidRPr="002F557C">
        <w:rPr>
          <w:szCs w:val="22"/>
          <w:lang w:val="pl-PL"/>
        </w:rPr>
        <w:t xml:space="preserve">(wydłużenie odstępu QT), </w:t>
      </w:r>
      <w:r w:rsidR="00A31935">
        <w:rPr>
          <w:szCs w:val="22"/>
          <w:lang w:val="pl-PL"/>
        </w:rPr>
        <w:t>co może prowadzić do</w:t>
      </w:r>
      <w:r>
        <w:rPr>
          <w:szCs w:val="22"/>
          <w:lang w:val="pl-PL"/>
        </w:rPr>
        <w:t xml:space="preserve"> </w:t>
      </w:r>
      <w:r w:rsidRPr="002F557C">
        <w:rPr>
          <w:szCs w:val="22"/>
          <w:lang w:val="pl-PL"/>
        </w:rPr>
        <w:t xml:space="preserve">nieprawidłowego rytmu serca </w:t>
      </w:r>
    </w:p>
    <w:p w14:paraId="32E3216A"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Zaburzeni</w:t>
      </w:r>
      <w:r w:rsidR="00A31935">
        <w:rPr>
          <w:szCs w:val="22"/>
          <w:lang w:val="pl-PL"/>
        </w:rPr>
        <w:t>a</w:t>
      </w:r>
      <w:r w:rsidRPr="002F557C">
        <w:rPr>
          <w:szCs w:val="22"/>
          <w:lang w:val="pl-PL"/>
        </w:rPr>
        <w:t xml:space="preserve"> </w:t>
      </w:r>
      <w:r w:rsidR="00AB3F9D">
        <w:rPr>
          <w:szCs w:val="22"/>
          <w:lang w:val="pl-PL"/>
        </w:rPr>
        <w:t>odczuwania</w:t>
      </w:r>
      <w:r w:rsidRPr="002F557C">
        <w:rPr>
          <w:szCs w:val="22"/>
          <w:lang w:val="pl-PL"/>
        </w:rPr>
        <w:t xml:space="preserve"> smaku</w:t>
      </w:r>
    </w:p>
    <w:p w14:paraId="4E85B394" w14:textId="77777777" w:rsidR="0088302C" w:rsidRPr="00AD1EC6" w:rsidRDefault="0088302C" w:rsidP="00E9510F">
      <w:pPr>
        <w:numPr>
          <w:ilvl w:val="0"/>
          <w:numId w:val="2"/>
        </w:numPr>
        <w:tabs>
          <w:tab w:val="clear" w:pos="567"/>
        </w:tabs>
        <w:spacing w:line="240" w:lineRule="auto"/>
        <w:ind w:left="567" w:hanging="567"/>
        <w:rPr>
          <w:noProof/>
          <w:szCs w:val="22"/>
        </w:rPr>
      </w:pPr>
      <w:r w:rsidRPr="002F557C">
        <w:rPr>
          <w:szCs w:val="22"/>
          <w:lang w:val="pl-PL"/>
        </w:rPr>
        <w:t>Podrażnienie gardła</w:t>
      </w:r>
    </w:p>
    <w:p w14:paraId="7A4706F5" w14:textId="77777777" w:rsidR="00C16991" w:rsidRPr="002F557C" w:rsidRDefault="00C16991" w:rsidP="00E9510F">
      <w:pPr>
        <w:numPr>
          <w:ilvl w:val="0"/>
          <w:numId w:val="2"/>
        </w:numPr>
        <w:tabs>
          <w:tab w:val="clear" w:pos="567"/>
        </w:tabs>
        <w:spacing w:line="240" w:lineRule="auto"/>
        <w:ind w:left="567" w:hanging="567"/>
        <w:rPr>
          <w:noProof/>
          <w:szCs w:val="22"/>
        </w:rPr>
      </w:pPr>
      <w:r>
        <w:rPr>
          <w:szCs w:val="22"/>
          <w:lang w:val="pl-PL"/>
        </w:rPr>
        <w:t>Zapalenie jamy ustnej</w:t>
      </w:r>
    </w:p>
    <w:p w14:paraId="11E2EF2D"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Podwyższone ciśnienie krwi</w:t>
      </w:r>
    </w:p>
    <w:p w14:paraId="49FE42BA"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Pobudzenie</w:t>
      </w:r>
    </w:p>
    <w:p w14:paraId="3A52A7F2"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Wysypka</w:t>
      </w:r>
    </w:p>
    <w:p w14:paraId="1001C89B" w14:textId="77777777" w:rsidR="0088302C" w:rsidRPr="002F557C" w:rsidRDefault="0088302C" w:rsidP="00E9510F">
      <w:pPr>
        <w:numPr>
          <w:ilvl w:val="0"/>
          <w:numId w:val="2"/>
        </w:numPr>
        <w:tabs>
          <w:tab w:val="clear" w:pos="567"/>
        </w:tabs>
        <w:spacing w:line="240" w:lineRule="auto"/>
        <w:ind w:left="567" w:hanging="567"/>
        <w:rPr>
          <w:noProof/>
          <w:szCs w:val="22"/>
        </w:rPr>
      </w:pPr>
      <w:r w:rsidRPr="002F557C">
        <w:rPr>
          <w:szCs w:val="22"/>
          <w:lang w:val="pl-PL"/>
        </w:rPr>
        <w:t>Swędzenie skóry</w:t>
      </w:r>
    </w:p>
    <w:p w14:paraId="2F79A60C" w14:textId="77777777" w:rsidR="0088302C" w:rsidRPr="002F557C" w:rsidRDefault="0088302C" w:rsidP="002F557C">
      <w:pPr>
        <w:spacing w:line="240" w:lineRule="auto"/>
        <w:outlineLvl w:val="0"/>
        <w:rPr>
          <w:b/>
          <w:noProof/>
          <w:szCs w:val="22"/>
        </w:rPr>
      </w:pPr>
    </w:p>
    <w:p w14:paraId="68E3D5A0" w14:textId="77777777" w:rsidR="0088302C" w:rsidRPr="002F557C" w:rsidRDefault="0088302C" w:rsidP="002F557C">
      <w:pPr>
        <w:keepNext/>
        <w:keepLines/>
        <w:spacing w:line="240" w:lineRule="auto"/>
        <w:outlineLvl w:val="0"/>
        <w:rPr>
          <w:b/>
          <w:noProof/>
          <w:szCs w:val="22"/>
        </w:rPr>
      </w:pPr>
      <w:r w:rsidRPr="002F557C">
        <w:rPr>
          <w:b/>
          <w:bCs/>
          <w:szCs w:val="22"/>
          <w:lang w:val="pl-PL"/>
        </w:rPr>
        <w:t>Zgłaszanie działań niepożądanych</w:t>
      </w:r>
    </w:p>
    <w:p w14:paraId="07874EF8" w14:textId="77777777" w:rsidR="0088302C" w:rsidRPr="002F557C" w:rsidRDefault="0088302C" w:rsidP="002F557C">
      <w:pPr>
        <w:pStyle w:val="BodytextAgency"/>
        <w:keepNext/>
        <w:keepLines/>
        <w:spacing w:after="0" w:line="240" w:lineRule="auto"/>
        <w:rPr>
          <w:rFonts w:ascii="Times New Roman" w:hAnsi="Times New Roman"/>
          <w:sz w:val="22"/>
          <w:szCs w:val="22"/>
          <w:lang w:val="pl-PL"/>
        </w:rPr>
      </w:pPr>
      <w:r w:rsidRPr="002F557C">
        <w:rPr>
          <w:rFonts w:ascii="Times New Roman" w:hAnsi="Times New Roman"/>
          <w:sz w:val="22"/>
          <w:szCs w:val="22"/>
          <w:lang w:val="pl-PL"/>
        </w:rPr>
        <w:t>Jeśli wystąpią jakiekolwiek objawy niepożądane, w tym wszelkie objawy niepożądane niewymienione w ulotce,</w:t>
      </w:r>
      <w:r w:rsidRPr="002F557C">
        <w:rPr>
          <w:rFonts w:ascii="Times New Roman" w:hAnsi="Times New Roman"/>
          <w:color w:val="FF0000"/>
          <w:sz w:val="22"/>
          <w:szCs w:val="22"/>
          <w:lang w:val="pl-PL"/>
        </w:rPr>
        <w:t xml:space="preserve"> </w:t>
      </w:r>
      <w:r w:rsidRPr="002F557C">
        <w:rPr>
          <w:rFonts w:ascii="Times New Roman" w:hAnsi="Times New Roman"/>
          <w:sz w:val="22"/>
          <w:szCs w:val="22"/>
          <w:lang w:val="pl-PL"/>
        </w:rPr>
        <w:t xml:space="preserve">należy powiedzieć o tym lekarzowi, farmaceucie lub pielęgniarce. Działania niepożądane można zgłaszać bezpośrednio do </w:t>
      </w:r>
      <w:r w:rsidRPr="002F557C">
        <w:rPr>
          <w:rFonts w:ascii="Times New Roman" w:hAnsi="Times New Roman"/>
          <w:sz w:val="22"/>
          <w:szCs w:val="22"/>
          <w:highlight w:val="lightGray"/>
          <w:lang w:val="pl-PL"/>
        </w:rPr>
        <w:t xml:space="preserve">„krajowego systemu zgłaszania” wymienionego w </w:t>
      </w:r>
      <w:r>
        <w:fldChar w:fldCharType="begin"/>
      </w:r>
      <w:r w:rsidRPr="002451D9">
        <w:rPr>
          <w:lang w:val="pl-PL"/>
          <w:rPrChange w:id="89" w:author="Author">
            <w:rPr/>
          </w:rPrChange>
        </w:rPr>
        <w:instrText>HYPERLINK "http://www.ema.europa.eu/docs/en_GB/document_library/Template_or_form/2013/03/WC500139752.doc"</w:instrText>
      </w:r>
      <w:r>
        <w:fldChar w:fldCharType="separate"/>
      </w:r>
      <w:r w:rsidRPr="002F557C">
        <w:rPr>
          <w:rFonts w:ascii="Times New Roman" w:hAnsi="Times New Roman"/>
          <w:color w:val="0000FF"/>
          <w:sz w:val="22"/>
          <w:szCs w:val="22"/>
          <w:highlight w:val="lightGray"/>
          <w:u w:val="single"/>
          <w:lang w:val="pl-PL"/>
        </w:rPr>
        <w:t>załączniku V</w:t>
      </w:r>
      <w:r>
        <w:fldChar w:fldCharType="end"/>
      </w:r>
      <w:r w:rsidRPr="002F557C">
        <w:rPr>
          <w:rFonts w:ascii="Times New Roman" w:hAnsi="Times New Roman"/>
          <w:sz w:val="22"/>
          <w:szCs w:val="22"/>
          <w:lang w:val="pl-PL"/>
        </w:rPr>
        <w:t>. Dzięki zgłaszaniu działań niepożądanych można będzie zgromadzić więcej informacji na temat bezpieczeństwa stosowania leku.</w:t>
      </w:r>
    </w:p>
    <w:p w14:paraId="6CED2C86" w14:textId="77777777" w:rsidR="0088302C" w:rsidRPr="002F557C" w:rsidRDefault="0088302C" w:rsidP="002F557C">
      <w:pPr>
        <w:pStyle w:val="BodytextAgency"/>
        <w:spacing w:after="0" w:line="240" w:lineRule="auto"/>
        <w:rPr>
          <w:rFonts w:ascii="Times New Roman" w:hAnsi="Times New Roman"/>
          <w:sz w:val="22"/>
          <w:szCs w:val="22"/>
          <w:lang w:val="pl-PL"/>
        </w:rPr>
      </w:pPr>
    </w:p>
    <w:p w14:paraId="61D205DE" w14:textId="77777777" w:rsidR="0088302C" w:rsidRPr="002F557C" w:rsidRDefault="0088302C" w:rsidP="002F557C">
      <w:pPr>
        <w:autoSpaceDE w:val="0"/>
        <w:autoSpaceDN w:val="0"/>
        <w:adjustRightInd w:val="0"/>
        <w:spacing w:line="240" w:lineRule="auto"/>
        <w:rPr>
          <w:szCs w:val="22"/>
          <w:lang w:val="pl-PL"/>
        </w:rPr>
      </w:pPr>
    </w:p>
    <w:p w14:paraId="5137F2C9" w14:textId="77777777" w:rsidR="0088302C" w:rsidRPr="002F557C" w:rsidRDefault="0088302C" w:rsidP="002F557C">
      <w:pPr>
        <w:keepNext/>
        <w:keepLines/>
        <w:tabs>
          <w:tab w:val="clear" w:pos="567"/>
        </w:tabs>
        <w:spacing w:line="240" w:lineRule="auto"/>
        <w:ind w:left="567" w:right="-2" w:hanging="567"/>
        <w:rPr>
          <w:b/>
          <w:noProof/>
          <w:szCs w:val="22"/>
          <w:lang w:val="pl-PL"/>
        </w:rPr>
      </w:pPr>
      <w:r w:rsidRPr="002F557C">
        <w:rPr>
          <w:b/>
          <w:bCs/>
          <w:szCs w:val="22"/>
          <w:lang w:val="pl-PL"/>
        </w:rPr>
        <w:t>5.</w:t>
      </w:r>
      <w:r w:rsidRPr="002F557C">
        <w:rPr>
          <w:b/>
          <w:bCs/>
          <w:szCs w:val="22"/>
          <w:lang w:val="pl-PL"/>
        </w:rPr>
        <w:tab/>
        <w:t>Jak przechowywać lek Duaklir Genuair</w:t>
      </w:r>
    </w:p>
    <w:p w14:paraId="6A69DA64" w14:textId="77777777" w:rsidR="0088302C" w:rsidRPr="002F557C" w:rsidRDefault="0088302C" w:rsidP="002F557C">
      <w:pPr>
        <w:keepNext/>
        <w:keepLines/>
        <w:tabs>
          <w:tab w:val="clear" w:pos="567"/>
        </w:tabs>
        <w:spacing w:line="240" w:lineRule="auto"/>
        <w:ind w:right="-2"/>
        <w:rPr>
          <w:noProof/>
          <w:szCs w:val="22"/>
          <w:lang w:val="pl-PL"/>
        </w:rPr>
      </w:pPr>
    </w:p>
    <w:p w14:paraId="79EC1234"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Lek przechowywać w miejscu niewidocznym i niedostępnym dla dzieci.</w:t>
      </w:r>
    </w:p>
    <w:p w14:paraId="708359F6" w14:textId="77777777" w:rsidR="0088302C" w:rsidRPr="002F557C" w:rsidRDefault="0088302C" w:rsidP="002F557C">
      <w:pPr>
        <w:tabs>
          <w:tab w:val="clear" w:pos="567"/>
        </w:tabs>
        <w:spacing w:line="240" w:lineRule="auto"/>
        <w:ind w:right="-2"/>
        <w:rPr>
          <w:noProof/>
          <w:szCs w:val="22"/>
          <w:lang w:val="pl-PL"/>
        </w:rPr>
      </w:pPr>
    </w:p>
    <w:p w14:paraId="7A1F22FB" w14:textId="77777777" w:rsidR="0088302C" w:rsidRPr="002F557C" w:rsidRDefault="0088302C" w:rsidP="002F557C">
      <w:pPr>
        <w:tabs>
          <w:tab w:val="clear" w:pos="567"/>
        </w:tabs>
        <w:spacing w:line="240" w:lineRule="auto"/>
        <w:ind w:right="-2"/>
        <w:rPr>
          <w:noProof/>
          <w:szCs w:val="22"/>
          <w:lang w:val="pl-PL"/>
        </w:rPr>
      </w:pPr>
      <w:r w:rsidRPr="002F557C">
        <w:rPr>
          <w:szCs w:val="22"/>
          <w:lang w:val="pl-PL"/>
        </w:rPr>
        <w:t>Nie stosować tego leku po upływie terminu ważności zamieszczonego na etykiecie inhalatora, pudełku tekturowym i torebce inhalatora</w:t>
      </w:r>
      <w:r w:rsidR="00A31935">
        <w:rPr>
          <w:szCs w:val="22"/>
          <w:lang w:val="pl-PL"/>
        </w:rPr>
        <w:t xml:space="preserve"> po EXP</w:t>
      </w:r>
      <w:r w:rsidRPr="002F557C">
        <w:rPr>
          <w:szCs w:val="22"/>
          <w:lang w:val="pl-PL"/>
        </w:rPr>
        <w:t>. Termin ważności oznacza ostatni dzień podanego miesiąca.</w:t>
      </w:r>
    </w:p>
    <w:p w14:paraId="178DF7B0" w14:textId="77777777" w:rsidR="0088302C" w:rsidRPr="002F557C" w:rsidRDefault="0088302C" w:rsidP="002F557C">
      <w:pPr>
        <w:keepNext/>
        <w:keepLines/>
        <w:tabs>
          <w:tab w:val="clear" w:pos="567"/>
        </w:tabs>
        <w:spacing w:line="240" w:lineRule="auto"/>
        <w:rPr>
          <w:noProof/>
          <w:szCs w:val="22"/>
          <w:lang w:val="pl-PL"/>
        </w:rPr>
      </w:pPr>
    </w:p>
    <w:p w14:paraId="3C63E232"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 xml:space="preserve">Brak specjalnych zaleceń dotyczących temperatury przechowywania </w:t>
      </w:r>
      <w:r>
        <w:rPr>
          <w:szCs w:val="22"/>
          <w:lang w:val="pl-PL"/>
        </w:rPr>
        <w:t>leku</w:t>
      </w:r>
      <w:r w:rsidRPr="002F557C">
        <w:rPr>
          <w:szCs w:val="22"/>
          <w:lang w:val="pl-PL"/>
        </w:rPr>
        <w:t>.</w:t>
      </w:r>
    </w:p>
    <w:p w14:paraId="5EE96809" w14:textId="77777777" w:rsidR="0088302C" w:rsidRPr="002F557C" w:rsidRDefault="0088302C" w:rsidP="002F557C">
      <w:pPr>
        <w:keepNext/>
        <w:keepLines/>
        <w:tabs>
          <w:tab w:val="clear" w:pos="567"/>
        </w:tabs>
        <w:spacing w:line="240" w:lineRule="auto"/>
        <w:rPr>
          <w:noProof/>
          <w:szCs w:val="22"/>
          <w:lang w:val="pl-PL"/>
        </w:rPr>
      </w:pPr>
    </w:p>
    <w:p w14:paraId="3B49133C" w14:textId="77777777" w:rsidR="0088302C" w:rsidRPr="002F557C" w:rsidRDefault="0088302C" w:rsidP="002F557C">
      <w:pPr>
        <w:tabs>
          <w:tab w:val="clear" w:pos="567"/>
        </w:tabs>
        <w:spacing w:line="240" w:lineRule="auto"/>
        <w:ind w:right="-2"/>
        <w:rPr>
          <w:noProof/>
          <w:szCs w:val="22"/>
          <w:lang w:val="pl-PL"/>
        </w:rPr>
      </w:pPr>
      <w:r w:rsidRPr="002F557C">
        <w:rPr>
          <w:szCs w:val="22"/>
          <w:lang w:val="pl-PL"/>
        </w:rPr>
        <w:t>Inhalator Genuair należy przechowywać wewnątrz zamkniętej torebki ochronnej aż do momentu rozpoczęcia stosowania leku.</w:t>
      </w:r>
    </w:p>
    <w:p w14:paraId="7D73C933" w14:textId="77777777" w:rsidR="0088302C" w:rsidRDefault="0088302C" w:rsidP="002F557C">
      <w:pPr>
        <w:tabs>
          <w:tab w:val="clear" w:pos="567"/>
        </w:tabs>
        <w:spacing w:line="240" w:lineRule="auto"/>
        <w:ind w:right="-2"/>
        <w:rPr>
          <w:noProof/>
          <w:szCs w:val="22"/>
          <w:lang w:val="pl-PL"/>
        </w:rPr>
      </w:pPr>
    </w:p>
    <w:p w14:paraId="5DFA92A6" w14:textId="77777777" w:rsidR="0088302C" w:rsidRDefault="0088302C" w:rsidP="002F557C">
      <w:pPr>
        <w:tabs>
          <w:tab w:val="clear" w:pos="567"/>
        </w:tabs>
        <w:spacing w:line="240" w:lineRule="auto"/>
        <w:ind w:right="-2"/>
        <w:rPr>
          <w:noProof/>
          <w:szCs w:val="22"/>
          <w:lang w:val="pl-PL"/>
        </w:rPr>
      </w:pPr>
      <w:r w:rsidRPr="002F557C">
        <w:rPr>
          <w:szCs w:val="22"/>
          <w:lang w:val="pl-PL"/>
        </w:rPr>
        <w:t>Zużyć w ciągu 60 dni od otwarcia torebki.</w:t>
      </w:r>
    </w:p>
    <w:p w14:paraId="70D8E483" w14:textId="77777777" w:rsidR="0088302C" w:rsidRPr="002F557C" w:rsidRDefault="0088302C" w:rsidP="002F557C">
      <w:pPr>
        <w:tabs>
          <w:tab w:val="clear" w:pos="567"/>
        </w:tabs>
        <w:spacing w:line="240" w:lineRule="auto"/>
        <w:ind w:right="-2"/>
        <w:rPr>
          <w:noProof/>
          <w:szCs w:val="22"/>
          <w:lang w:val="pl-PL"/>
        </w:rPr>
      </w:pPr>
    </w:p>
    <w:p w14:paraId="4BC3593E" w14:textId="77777777" w:rsidR="0088302C" w:rsidRPr="002F557C" w:rsidRDefault="0088302C" w:rsidP="002F557C">
      <w:pPr>
        <w:tabs>
          <w:tab w:val="clear" w:pos="567"/>
        </w:tabs>
        <w:spacing w:line="240" w:lineRule="auto"/>
        <w:ind w:right="-2"/>
        <w:rPr>
          <w:noProof/>
          <w:szCs w:val="22"/>
          <w:lang w:val="pl-PL"/>
        </w:rPr>
      </w:pPr>
      <w:r w:rsidRPr="002F557C">
        <w:rPr>
          <w:szCs w:val="22"/>
          <w:lang w:val="pl-PL"/>
        </w:rPr>
        <w:t>Nie stosować leku Duaklir Genuair, jeśli zauważy się oznaki uszkodzenia lub ślady otwierania opakowania.</w:t>
      </w:r>
    </w:p>
    <w:p w14:paraId="20438FD8" w14:textId="77777777" w:rsidR="0088302C" w:rsidRPr="002F557C" w:rsidRDefault="0088302C" w:rsidP="002F557C">
      <w:pPr>
        <w:tabs>
          <w:tab w:val="clear" w:pos="567"/>
        </w:tabs>
        <w:spacing w:line="240" w:lineRule="auto"/>
        <w:ind w:right="-2"/>
        <w:rPr>
          <w:noProof/>
          <w:szCs w:val="22"/>
          <w:lang w:val="pl-PL"/>
        </w:rPr>
      </w:pPr>
    </w:p>
    <w:p w14:paraId="5AF20FA8" w14:textId="77777777" w:rsidR="0088302C" w:rsidRPr="002F557C" w:rsidRDefault="0088302C" w:rsidP="002F557C">
      <w:pPr>
        <w:tabs>
          <w:tab w:val="clear" w:pos="567"/>
        </w:tabs>
        <w:spacing w:line="240" w:lineRule="auto"/>
        <w:ind w:right="-2"/>
        <w:rPr>
          <w:noProof/>
          <w:szCs w:val="22"/>
          <w:lang w:val="pl-PL"/>
        </w:rPr>
      </w:pPr>
      <w:r w:rsidRPr="002F557C">
        <w:rPr>
          <w:szCs w:val="22"/>
          <w:lang w:val="pl-PL"/>
        </w:rPr>
        <w:t>Po przyjęciu ostatniej dawki leku</w:t>
      </w:r>
      <w:r>
        <w:rPr>
          <w:szCs w:val="22"/>
          <w:lang w:val="pl-PL"/>
        </w:rPr>
        <w:t>,</w:t>
      </w:r>
      <w:r w:rsidRPr="002F557C">
        <w:rPr>
          <w:szCs w:val="22"/>
          <w:lang w:val="pl-PL"/>
        </w:rPr>
        <w:t xml:space="preserve"> inhalator należy usunąć. </w:t>
      </w:r>
      <w:r>
        <w:rPr>
          <w:szCs w:val="22"/>
          <w:lang w:val="pl-PL"/>
        </w:rPr>
        <w:t>L</w:t>
      </w:r>
      <w:r w:rsidRPr="002F557C">
        <w:rPr>
          <w:szCs w:val="22"/>
          <w:lang w:val="pl-PL"/>
        </w:rPr>
        <w:t xml:space="preserve">eków nie należy wyrzucać do domowych pojemników na odpadki. Należy zapytać farmaceutę, jak usunąć leki, których się już nie używa. Takie postępowanie pomoże chronić środowisko. </w:t>
      </w:r>
    </w:p>
    <w:p w14:paraId="134F9718" w14:textId="77777777" w:rsidR="0088302C" w:rsidRPr="002F557C" w:rsidRDefault="0088302C" w:rsidP="002F557C">
      <w:pPr>
        <w:tabs>
          <w:tab w:val="clear" w:pos="567"/>
        </w:tabs>
        <w:spacing w:line="240" w:lineRule="auto"/>
        <w:ind w:right="-2"/>
        <w:rPr>
          <w:noProof/>
          <w:szCs w:val="22"/>
          <w:lang w:val="pl-PL"/>
        </w:rPr>
      </w:pPr>
    </w:p>
    <w:p w14:paraId="6F643F3E" w14:textId="77777777" w:rsidR="0088302C" w:rsidRPr="002F557C" w:rsidRDefault="0088302C" w:rsidP="002F557C">
      <w:pPr>
        <w:tabs>
          <w:tab w:val="clear" w:pos="567"/>
        </w:tabs>
        <w:spacing w:line="240" w:lineRule="auto"/>
        <w:ind w:right="-2"/>
        <w:rPr>
          <w:noProof/>
          <w:szCs w:val="22"/>
          <w:lang w:val="pl-PL"/>
        </w:rPr>
      </w:pPr>
    </w:p>
    <w:p w14:paraId="73DB3152" w14:textId="77777777" w:rsidR="0088302C" w:rsidRPr="002F557C" w:rsidRDefault="0088302C" w:rsidP="002F557C">
      <w:pPr>
        <w:keepNext/>
        <w:keepLines/>
        <w:spacing w:line="240" w:lineRule="auto"/>
        <w:ind w:right="-2"/>
        <w:rPr>
          <w:b/>
          <w:szCs w:val="22"/>
          <w:lang w:val="pl-PL"/>
        </w:rPr>
      </w:pPr>
      <w:r w:rsidRPr="002F557C">
        <w:rPr>
          <w:b/>
          <w:bCs/>
          <w:szCs w:val="22"/>
          <w:lang w:val="pl-PL"/>
        </w:rPr>
        <w:lastRenderedPageBreak/>
        <w:t>6.</w:t>
      </w:r>
      <w:r w:rsidRPr="002F557C">
        <w:rPr>
          <w:b/>
          <w:bCs/>
          <w:szCs w:val="22"/>
          <w:lang w:val="pl-PL"/>
        </w:rPr>
        <w:tab/>
        <w:t>Zawartość opakowania i inne informacje</w:t>
      </w:r>
    </w:p>
    <w:p w14:paraId="3B00041C" w14:textId="77777777" w:rsidR="0088302C" w:rsidRPr="002F557C" w:rsidRDefault="0088302C" w:rsidP="002F557C">
      <w:pPr>
        <w:keepNext/>
        <w:keepLines/>
        <w:tabs>
          <w:tab w:val="clear" w:pos="567"/>
        </w:tabs>
        <w:spacing w:line="240" w:lineRule="auto"/>
        <w:rPr>
          <w:szCs w:val="22"/>
          <w:lang w:val="pl-PL"/>
        </w:rPr>
      </w:pPr>
    </w:p>
    <w:p w14:paraId="0AAA809D" w14:textId="77777777" w:rsidR="0088302C" w:rsidRPr="002F557C" w:rsidRDefault="0088302C" w:rsidP="002F557C">
      <w:pPr>
        <w:keepNext/>
        <w:keepLines/>
        <w:tabs>
          <w:tab w:val="clear" w:pos="567"/>
        </w:tabs>
        <w:spacing w:line="240" w:lineRule="auto"/>
        <w:ind w:right="-2"/>
        <w:rPr>
          <w:b/>
          <w:bCs/>
          <w:noProof/>
          <w:szCs w:val="22"/>
          <w:lang w:val="pl-PL"/>
        </w:rPr>
      </w:pPr>
      <w:r w:rsidRPr="002F557C">
        <w:rPr>
          <w:b/>
          <w:bCs/>
          <w:szCs w:val="22"/>
          <w:lang w:val="pl-PL"/>
        </w:rPr>
        <w:t>Co zawiera lek Duaklir Genuair</w:t>
      </w:r>
    </w:p>
    <w:p w14:paraId="4A14C3BA" w14:textId="77777777" w:rsidR="0088302C" w:rsidRPr="002F557C" w:rsidRDefault="0088302C" w:rsidP="007825DD">
      <w:pPr>
        <w:keepNext/>
        <w:keepLines/>
        <w:numPr>
          <w:ilvl w:val="0"/>
          <w:numId w:val="2"/>
        </w:numPr>
        <w:tabs>
          <w:tab w:val="clear" w:pos="567"/>
        </w:tabs>
        <w:spacing w:line="240" w:lineRule="auto"/>
        <w:ind w:left="567" w:right="-2" w:hanging="567"/>
        <w:rPr>
          <w:i/>
          <w:iCs/>
          <w:noProof/>
          <w:szCs w:val="22"/>
          <w:lang w:val="pl-PL"/>
        </w:rPr>
      </w:pPr>
      <w:r w:rsidRPr="002F557C">
        <w:rPr>
          <w:szCs w:val="22"/>
          <w:lang w:val="pl-PL"/>
        </w:rPr>
        <w:t>Substancjami czynnymi leku są</w:t>
      </w:r>
      <w:r w:rsidR="001539F7">
        <w:rPr>
          <w:szCs w:val="22"/>
          <w:lang w:val="pl-PL"/>
        </w:rPr>
        <w:t>:</w:t>
      </w:r>
      <w:r w:rsidRPr="002F557C">
        <w:rPr>
          <w:szCs w:val="22"/>
          <w:lang w:val="pl-PL"/>
        </w:rPr>
        <w:t xml:space="preserve"> </w:t>
      </w:r>
      <w:r w:rsidR="00093CAB">
        <w:rPr>
          <w:szCs w:val="22"/>
          <w:lang w:val="pl-PL"/>
        </w:rPr>
        <w:t>aklidyn</w:t>
      </w:r>
      <w:r w:rsidR="00843A6C">
        <w:rPr>
          <w:szCs w:val="22"/>
          <w:lang w:val="pl-PL"/>
        </w:rPr>
        <w:t>a</w:t>
      </w:r>
      <w:r w:rsidR="00093CAB">
        <w:rPr>
          <w:szCs w:val="22"/>
          <w:lang w:val="pl-PL"/>
        </w:rPr>
        <w:t xml:space="preserve"> </w:t>
      </w:r>
      <w:r w:rsidRPr="002F557C">
        <w:rPr>
          <w:szCs w:val="22"/>
          <w:lang w:val="pl-PL"/>
        </w:rPr>
        <w:t>i formoterolu</w:t>
      </w:r>
      <w:r w:rsidR="007825DD" w:rsidRPr="007825DD">
        <w:rPr>
          <w:szCs w:val="22"/>
          <w:lang w:val="pl-PL"/>
        </w:rPr>
        <w:t xml:space="preserve"> </w:t>
      </w:r>
      <w:r w:rsidR="007825DD" w:rsidRPr="002F557C">
        <w:rPr>
          <w:szCs w:val="22"/>
          <w:lang w:val="pl-PL"/>
        </w:rPr>
        <w:t>fumaran</w:t>
      </w:r>
      <w:r w:rsidR="007825DD" w:rsidRPr="007825DD">
        <w:rPr>
          <w:szCs w:val="22"/>
          <w:lang w:val="pl-PL"/>
        </w:rPr>
        <w:t xml:space="preserve"> </w:t>
      </w:r>
      <w:r w:rsidR="007825DD" w:rsidRPr="002F557C">
        <w:rPr>
          <w:szCs w:val="22"/>
          <w:lang w:val="pl-PL"/>
        </w:rPr>
        <w:t>dwuwodny</w:t>
      </w:r>
      <w:r w:rsidRPr="002F557C">
        <w:rPr>
          <w:szCs w:val="22"/>
          <w:lang w:val="pl-PL"/>
        </w:rPr>
        <w:t xml:space="preserve">. Każda dostarczona dawka </w:t>
      </w:r>
      <w:r w:rsidR="006455F0">
        <w:rPr>
          <w:szCs w:val="22"/>
          <w:lang w:val="pl-PL"/>
        </w:rPr>
        <w:t xml:space="preserve">(dawka uwalniana z ustnika) </w:t>
      </w:r>
      <w:r w:rsidRPr="002F557C">
        <w:rPr>
          <w:szCs w:val="22"/>
          <w:lang w:val="pl-PL"/>
        </w:rPr>
        <w:t xml:space="preserve">zawiera 396 mikrogramów </w:t>
      </w:r>
      <w:r w:rsidR="002D3DE5">
        <w:rPr>
          <w:szCs w:val="22"/>
          <w:lang w:val="pl-PL"/>
        </w:rPr>
        <w:t>bromku</w:t>
      </w:r>
      <w:r w:rsidR="002D3DE5" w:rsidRPr="002F557C">
        <w:rPr>
          <w:szCs w:val="22"/>
          <w:lang w:val="pl-PL"/>
        </w:rPr>
        <w:t xml:space="preserve"> </w:t>
      </w:r>
      <w:r w:rsidR="00093CAB">
        <w:rPr>
          <w:szCs w:val="22"/>
          <w:lang w:val="pl-PL"/>
        </w:rPr>
        <w:t>aklidyn</w:t>
      </w:r>
      <w:r w:rsidR="002D3DE5">
        <w:rPr>
          <w:szCs w:val="22"/>
          <w:lang w:val="pl-PL"/>
        </w:rPr>
        <w:t>y</w:t>
      </w:r>
      <w:r w:rsidR="00093CAB">
        <w:rPr>
          <w:szCs w:val="22"/>
          <w:lang w:val="pl-PL"/>
        </w:rPr>
        <w:t xml:space="preserve"> </w:t>
      </w:r>
      <w:r w:rsidRPr="002F557C">
        <w:rPr>
          <w:szCs w:val="22"/>
          <w:lang w:val="pl-PL"/>
        </w:rPr>
        <w:t>(</w:t>
      </w:r>
      <w:r w:rsidR="007825DD">
        <w:rPr>
          <w:szCs w:val="22"/>
          <w:lang w:val="pl-PL"/>
        </w:rPr>
        <w:t>co odpowiada</w:t>
      </w:r>
      <w:r w:rsidRPr="002F557C">
        <w:rPr>
          <w:szCs w:val="22"/>
          <w:lang w:val="pl-PL"/>
        </w:rPr>
        <w:t xml:space="preserve"> 340 mikrogram</w:t>
      </w:r>
      <w:r w:rsidR="007825DD">
        <w:rPr>
          <w:szCs w:val="22"/>
          <w:lang w:val="pl-PL"/>
        </w:rPr>
        <w:t>om</w:t>
      </w:r>
      <w:r w:rsidRPr="002F557C">
        <w:rPr>
          <w:szCs w:val="22"/>
          <w:lang w:val="pl-PL"/>
        </w:rPr>
        <w:t xml:space="preserve"> </w:t>
      </w:r>
      <w:r w:rsidR="00C5206E" w:rsidRPr="0064238B">
        <w:rPr>
          <w:szCs w:val="22"/>
          <w:lang w:val="pl-PL"/>
        </w:rPr>
        <w:t>aklidyn</w:t>
      </w:r>
      <w:r w:rsidR="002D3DE5">
        <w:rPr>
          <w:szCs w:val="22"/>
          <w:lang w:val="pl-PL"/>
        </w:rPr>
        <w:t>y</w:t>
      </w:r>
      <w:r w:rsidRPr="002F557C">
        <w:rPr>
          <w:szCs w:val="22"/>
          <w:lang w:val="pl-PL"/>
        </w:rPr>
        <w:t>) oraz 11,8 mikrogramów formoterolu</w:t>
      </w:r>
      <w:r w:rsidR="007825DD">
        <w:rPr>
          <w:szCs w:val="22"/>
          <w:lang w:val="pl-PL"/>
        </w:rPr>
        <w:t xml:space="preserve"> fumaranu dwuwodnego</w:t>
      </w:r>
      <w:r w:rsidRPr="002F557C">
        <w:rPr>
          <w:szCs w:val="22"/>
          <w:lang w:val="pl-PL"/>
        </w:rPr>
        <w:t xml:space="preserve">. </w:t>
      </w:r>
    </w:p>
    <w:p w14:paraId="19A5955B" w14:textId="77777777" w:rsidR="0088302C" w:rsidRPr="002F557C" w:rsidRDefault="0088302C" w:rsidP="00E9510F">
      <w:pPr>
        <w:numPr>
          <w:ilvl w:val="0"/>
          <w:numId w:val="2"/>
        </w:numPr>
        <w:tabs>
          <w:tab w:val="clear" w:pos="567"/>
        </w:tabs>
        <w:spacing w:line="240" w:lineRule="auto"/>
        <w:ind w:left="567" w:right="-2" w:hanging="567"/>
        <w:rPr>
          <w:noProof/>
          <w:szCs w:val="22"/>
          <w:lang w:val="pl-PL"/>
        </w:rPr>
      </w:pPr>
      <w:r w:rsidRPr="002F557C">
        <w:rPr>
          <w:szCs w:val="22"/>
          <w:lang w:val="pl-PL"/>
        </w:rPr>
        <w:t>Pozostały składnik to laktoza jednowodna</w:t>
      </w:r>
      <w:r w:rsidR="006455F0">
        <w:rPr>
          <w:szCs w:val="22"/>
          <w:lang w:val="pl-PL"/>
        </w:rPr>
        <w:t xml:space="preserve"> (w celu uzyskania dodatkowych informacji, patrz</w:t>
      </w:r>
      <w:r w:rsidR="00795F6F">
        <w:rPr>
          <w:szCs w:val="22"/>
          <w:lang w:val="pl-PL"/>
        </w:rPr>
        <w:t xml:space="preserve"> </w:t>
      </w:r>
      <w:r w:rsidR="006455F0">
        <w:rPr>
          <w:szCs w:val="22"/>
          <w:lang w:val="pl-PL"/>
        </w:rPr>
        <w:t>„Duaklir Genuair zawiera laktozę”</w:t>
      </w:r>
      <w:r w:rsidR="00795F6F">
        <w:rPr>
          <w:szCs w:val="22"/>
          <w:lang w:val="pl-PL"/>
        </w:rPr>
        <w:t xml:space="preserve"> na końcu punktu 2</w:t>
      </w:r>
      <w:r w:rsidR="006455F0">
        <w:rPr>
          <w:szCs w:val="22"/>
          <w:lang w:val="pl-PL"/>
        </w:rPr>
        <w:t>)</w:t>
      </w:r>
      <w:r w:rsidRPr="002F557C">
        <w:rPr>
          <w:szCs w:val="22"/>
          <w:lang w:val="pl-PL"/>
        </w:rPr>
        <w:t>.</w:t>
      </w:r>
    </w:p>
    <w:p w14:paraId="005F9549" w14:textId="77777777" w:rsidR="0088302C" w:rsidRPr="002F557C" w:rsidRDefault="0088302C" w:rsidP="002F557C">
      <w:pPr>
        <w:tabs>
          <w:tab w:val="clear" w:pos="567"/>
        </w:tabs>
        <w:spacing w:line="240" w:lineRule="auto"/>
        <w:ind w:right="-2"/>
        <w:rPr>
          <w:noProof/>
          <w:szCs w:val="22"/>
          <w:lang w:val="pl-PL"/>
        </w:rPr>
      </w:pPr>
    </w:p>
    <w:p w14:paraId="6DEEC119" w14:textId="77777777" w:rsidR="0088302C" w:rsidRPr="002F557C" w:rsidRDefault="0088302C" w:rsidP="002F557C">
      <w:pPr>
        <w:keepNext/>
        <w:keepLines/>
        <w:tabs>
          <w:tab w:val="clear" w:pos="567"/>
        </w:tabs>
        <w:spacing w:line="240" w:lineRule="auto"/>
        <w:ind w:right="-2"/>
        <w:rPr>
          <w:b/>
          <w:bCs/>
          <w:noProof/>
          <w:szCs w:val="22"/>
          <w:lang w:val="pl-PL"/>
        </w:rPr>
      </w:pPr>
      <w:r w:rsidRPr="002F557C">
        <w:rPr>
          <w:b/>
          <w:bCs/>
          <w:szCs w:val="22"/>
          <w:lang w:val="pl-PL"/>
        </w:rPr>
        <w:t>Jak wygląda lek Duaklir Genuair i co zawiera opakowanie</w:t>
      </w:r>
    </w:p>
    <w:p w14:paraId="7B72C308"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Lek Duaklir Genuair to biały lub prawie biały proszek</w:t>
      </w:r>
      <w:r w:rsidR="006455F0">
        <w:rPr>
          <w:szCs w:val="22"/>
          <w:lang w:val="pl-PL"/>
        </w:rPr>
        <w:t xml:space="preserve"> do inhalacji</w:t>
      </w:r>
      <w:r w:rsidRPr="002F557C">
        <w:rPr>
          <w:szCs w:val="22"/>
          <w:lang w:val="pl-PL"/>
        </w:rPr>
        <w:t xml:space="preserve">. </w:t>
      </w:r>
    </w:p>
    <w:p w14:paraId="7CB10828" w14:textId="77777777" w:rsidR="0088302C" w:rsidRPr="002F557C" w:rsidRDefault="0088302C" w:rsidP="002F557C">
      <w:pPr>
        <w:tabs>
          <w:tab w:val="clear" w:pos="567"/>
        </w:tabs>
        <w:spacing w:line="240" w:lineRule="auto"/>
        <w:rPr>
          <w:noProof/>
          <w:szCs w:val="22"/>
          <w:lang w:val="pl-PL"/>
        </w:rPr>
      </w:pPr>
      <w:r w:rsidRPr="002F557C">
        <w:rPr>
          <w:szCs w:val="22"/>
          <w:lang w:val="pl-PL"/>
        </w:rPr>
        <w:t>Inhalator Genuair</w:t>
      </w:r>
      <w:r w:rsidRPr="002F557C">
        <w:rPr>
          <w:b/>
          <w:bCs/>
          <w:szCs w:val="22"/>
          <w:lang w:val="pl-PL"/>
        </w:rPr>
        <w:t xml:space="preserve"> </w:t>
      </w:r>
      <w:r w:rsidRPr="002F557C">
        <w:rPr>
          <w:szCs w:val="22"/>
          <w:lang w:val="pl-PL"/>
        </w:rPr>
        <w:t>jest biał</w:t>
      </w:r>
      <w:r>
        <w:rPr>
          <w:szCs w:val="22"/>
          <w:lang w:val="pl-PL"/>
        </w:rPr>
        <w:t xml:space="preserve">ym urządzeniem </w:t>
      </w:r>
      <w:r w:rsidRPr="002F557C">
        <w:rPr>
          <w:szCs w:val="22"/>
          <w:lang w:val="pl-PL"/>
        </w:rPr>
        <w:t>wyposażony</w:t>
      </w:r>
      <w:r>
        <w:rPr>
          <w:szCs w:val="22"/>
          <w:lang w:val="pl-PL"/>
        </w:rPr>
        <w:t>m</w:t>
      </w:r>
      <w:r w:rsidRPr="002F557C">
        <w:rPr>
          <w:szCs w:val="22"/>
          <w:lang w:val="pl-PL"/>
        </w:rPr>
        <w:t xml:space="preserve"> we wbudowany wskaźnik </w:t>
      </w:r>
      <w:r>
        <w:rPr>
          <w:szCs w:val="22"/>
          <w:lang w:val="pl-PL"/>
        </w:rPr>
        <w:t xml:space="preserve">liczby </w:t>
      </w:r>
      <w:r w:rsidRPr="002F557C">
        <w:rPr>
          <w:szCs w:val="22"/>
          <w:lang w:val="pl-PL"/>
        </w:rPr>
        <w:t>daw</w:t>
      </w:r>
      <w:r>
        <w:rPr>
          <w:szCs w:val="22"/>
          <w:lang w:val="pl-PL"/>
        </w:rPr>
        <w:t>ek</w:t>
      </w:r>
      <w:r w:rsidRPr="002F557C">
        <w:rPr>
          <w:szCs w:val="22"/>
          <w:lang w:val="pl-PL"/>
        </w:rPr>
        <w:t xml:space="preserve"> oraz </w:t>
      </w:r>
      <w:r w:rsidR="00F92528">
        <w:rPr>
          <w:szCs w:val="22"/>
          <w:lang w:val="pl-PL"/>
        </w:rPr>
        <w:t>pomarańczowy</w:t>
      </w:r>
      <w:r w:rsidRPr="002F557C">
        <w:rPr>
          <w:szCs w:val="22"/>
          <w:lang w:val="pl-PL"/>
        </w:rPr>
        <w:t xml:space="preserve"> przycisk zwolnienia. Ustnik urządzenia jest przykryty </w:t>
      </w:r>
      <w:r>
        <w:rPr>
          <w:szCs w:val="22"/>
          <w:lang w:val="pl-PL"/>
        </w:rPr>
        <w:t xml:space="preserve">zdejmowaną </w:t>
      </w:r>
      <w:r w:rsidR="00F92528">
        <w:rPr>
          <w:szCs w:val="22"/>
          <w:lang w:val="pl-PL"/>
        </w:rPr>
        <w:t>pomarańczową</w:t>
      </w:r>
      <w:r w:rsidRPr="002F557C">
        <w:rPr>
          <w:szCs w:val="22"/>
          <w:lang w:val="pl-PL"/>
        </w:rPr>
        <w:t xml:space="preserve"> osłon</w:t>
      </w:r>
      <w:r>
        <w:rPr>
          <w:szCs w:val="22"/>
          <w:lang w:val="pl-PL"/>
        </w:rPr>
        <w:t>k</w:t>
      </w:r>
      <w:r w:rsidRPr="002F557C">
        <w:rPr>
          <w:szCs w:val="22"/>
          <w:lang w:val="pl-PL"/>
        </w:rPr>
        <w:t xml:space="preserve">ą zabezpieczającą. </w:t>
      </w:r>
      <w:r w:rsidR="00A31935">
        <w:rPr>
          <w:szCs w:val="22"/>
          <w:lang w:val="pl-PL"/>
        </w:rPr>
        <w:t>Inhalator</w:t>
      </w:r>
      <w:r w:rsidR="00F10D4F">
        <w:rPr>
          <w:szCs w:val="22"/>
          <w:lang w:val="pl-PL"/>
        </w:rPr>
        <w:t xml:space="preserve"> </w:t>
      </w:r>
      <w:r w:rsidR="00F10D4F" w:rsidRPr="002F557C">
        <w:rPr>
          <w:szCs w:val="22"/>
          <w:lang w:val="pl-PL"/>
        </w:rPr>
        <w:t>jest</w:t>
      </w:r>
      <w:r w:rsidRPr="002F557C">
        <w:rPr>
          <w:szCs w:val="22"/>
          <w:lang w:val="pl-PL"/>
        </w:rPr>
        <w:t xml:space="preserve"> dostarczany w zamkniętej</w:t>
      </w:r>
      <w:r w:rsidR="00A31935">
        <w:rPr>
          <w:szCs w:val="22"/>
          <w:lang w:val="pl-PL"/>
        </w:rPr>
        <w:t>, aluminiowej</w:t>
      </w:r>
      <w:r w:rsidRPr="002F557C">
        <w:rPr>
          <w:szCs w:val="22"/>
          <w:lang w:val="pl-PL"/>
        </w:rPr>
        <w:t xml:space="preserve"> torebce ochronnej zawierającej saszetkę ze środkiem </w:t>
      </w:r>
      <w:r>
        <w:rPr>
          <w:szCs w:val="22"/>
          <w:lang w:val="pl-PL"/>
        </w:rPr>
        <w:t>pochłaniającym wilgoć</w:t>
      </w:r>
      <w:r w:rsidRPr="002F557C">
        <w:rPr>
          <w:szCs w:val="22"/>
          <w:lang w:val="pl-PL"/>
        </w:rPr>
        <w:t>.</w:t>
      </w:r>
      <w:r w:rsidR="006455F0">
        <w:rPr>
          <w:szCs w:val="22"/>
          <w:lang w:val="pl-PL"/>
        </w:rPr>
        <w:t xml:space="preserve"> </w:t>
      </w:r>
      <w:r w:rsidR="006455F0" w:rsidRPr="006455F0">
        <w:rPr>
          <w:szCs w:val="22"/>
          <w:lang w:val="pl-PL"/>
        </w:rPr>
        <w:t>Po wyjęciu inhalatora z torebki, torebkę i saszetkę ze środkiem pochłaniającym wilgoć należy wyrzucić.</w:t>
      </w:r>
    </w:p>
    <w:p w14:paraId="2E92E948" w14:textId="77777777" w:rsidR="0088302C" w:rsidRPr="002F557C" w:rsidRDefault="0088302C" w:rsidP="002F557C">
      <w:pPr>
        <w:tabs>
          <w:tab w:val="clear" w:pos="567"/>
        </w:tabs>
        <w:spacing w:line="240" w:lineRule="auto"/>
        <w:rPr>
          <w:noProof/>
          <w:szCs w:val="22"/>
          <w:lang w:val="pl-PL"/>
        </w:rPr>
      </w:pPr>
    </w:p>
    <w:p w14:paraId="550C47A5"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Dostarczane wielkości opakowań:</w:t>
      </w:r>
    </w:p>
    <w:p w14:paraId="532572A3" w14:textId="77777777" w:rsidR="0088302C" w:rsidRPr="002F557C" w:rsidRDefault="0088302C" w:rsidP="002F557C">
      <w:pPr>
        <w:keepNext/>
        <w:keepLines/>
        <w:tabs>
          <w:tab w:val="clear" w:pos="567"/>
        </w:tabs>
        <w:spacing w:line="240" w:lineRule="auto"/>
        <w:rPr>
          <w:noProof/>
          <w:szCs w:val="22"/>
          <w:lang w:val="pl-PL"/>
        </w:rPr>
      </w:pPr>
    </w:p>
    <w:p w14:paraId="5EABAE0E" w14:textId="77777777" w:rsidR="00577D7A" w:rsidRDefault="00577D7A" w:rsidP="002F557C">
      <w:pPr>
        <w:keepNext/>
        <w:keepLines/>
        <w:tabs>
          <w:tab w:val="clear" w:pos="567"/>
        </w:tabs>
        <w:spacing w:line="240" w:lineRule="auto"/>
        <w:rPr>
          <w:szCs w:val="22"/>
          <w:lang w:val="pl-PL"/>
        </w:rPr>
      </w:pPr>
      <w:r w:rsidRPr="002F557C">
        <w:rPr>
          <w:szCs w:val="22"/>
          <w:lang w:val="pl-PL"/>
        </w:rPr>
        <w:t xml:space="preserve">Opakowanie </w:t>
      </w:r>
      <w:r>
        <w:rPr>
          <w:szCs w:val="22"/>
          <w:lang w:val="pl-PL"/>
        </w:rPr>
        <w:t xml:space="preserve">tekturowe </w:t>
      </w:r>
      <w:r w:rsidRPr="002F557C">
        <w:rPr>
          <w:szCs w:val="22"/>
          <w:lang w:val="pl-PL"/>
        </w:rPr>
        <w:t xml:space="preserve">zawierające 1 inhalator z </w:t>
      </w:r>
      <w:r>
        <w:rPr>
          <w:szCs w:val="22"/>
          <w:lang w:val="pl-PL"/>
        </w:rPr>
        <w:t>3</w:t>
      </w:r>
      <w:r w:rsidRPr="002F557C">
        <w:rPr>
          <w:szCs w:val="22"/>
          <w:lang w:val="pl-PL"/>
        </w:rPr>
        <w:t>0 dawkami.</w:t>
      </w:r>
    </w:p>
    <w:p w14:paraId="7B413CED" w14:textId="77777777" w:rsidR="0088302C" w:rsidRPr="002F557C" w:rsidRDefault="0088302C" w:rsidP="002F557C">
      <w:pPr>
        <w:keepNext/>
        <w:keepLines/>
        <w:tabs>
          <w:tab w:val="clear" w:pos="567"/>
        </w:tabs>
        <w:spacing w:line="240" w:lineRule="auto"/>
        <w:rPr>
          <w:noProof/>
          <w:szCs w:val="22"/>
          <w:lang w:val="pl-PL"/>
        </w:rPr>
      </w:pPr>
      <w:r w:rsidRPr="002F557C">
        <w:rPr>
          <w:szCs w:val="22"/>
          <w:lang w:val="pl-PL"/>
        </w:rPr>
        <w:t xml:space="preserve">Opakowanie </w:t>
      </w:r>
      <w:r w:rsidR="00AB3F9D">
        <w:rPr>
          <w:szCs w:val="22"/>
          <w:lang w:val="pl-PL"/>
        </w:rPr>
        <w:t>tekturowe</w:t>
      </w:r>
      <w:r>
        <w:rPr>
          <w:szCs w:val="22"/>
          <w:lang w:val="pl-PL"/>
        </w:rPr>
        <w:t xml:space="preserve"> </w:t>
      </w:r>
      <w:r w:rsidRPr="002F557C">
        <w:rPr>
          <w:szCs w:val="22"/>
          <w:lang w:val="pl-PL"/>
        </w:rPr>
        <w:t>zawierające 1 inhalator z 60 dawkami.</w:t>
      </w:r>
    </w:p>
    <w:p w14:paraId="10CB5B3E" w14:textId="77777777" w:rsidR="0088302C" w:rsidRPr="002F557C" w:rsidRDefault="0088302C" w:rsidP="002F557C">
      <w:pPr>
        <w:tabs>
          <w:tab w:val="clear" w:pos="567"/>
        </w:tabs>
        <w:spacing w:line="240" w:lineRule="auto"/>
        <w:rPr>
          <w:noProof/>
          <w:szCs w:val="22"/>
          <w:lang w:val="pl-PL"/>
        </w:rPr>
      </w:pPr>
      <w:r w:rsidRPr="002F557C">
        <w:rPr>
          <w:szCs w:val="22"/>
          <w:lang w:val="pl-PL"/>
        </w:rPr>
        <w:t xml:space="preserve">Opakowanie </w:t>
      </w:r>
      <w:r w:rsidR="00AB3F9D">
        <w:rPr>
          <w:szCs w:val="22"/>
          <w:lang w:val="pl-PL"/>
        </w:rPr>
        <w:t>tekturowe</w:t>
      </w:r>
      <w:r>
        <w:rPr>
          <w:szCs w:val="22"/>
          <w:lang w:val="pl-PL"/>
        </w:rPr>
        <w:t xml:space="preserve"> </w:t>
      </w:r>
      <w:r w:rsidRPr="002F557C">
        <w:rPr>
          <w:szCs w:val="22"/>
          <w:lang w:val="pl-PL"/>
        </w:rPr>
        <w:t>z 3 inhalatorami, z których każdy zawiera 60 dawek.</w:t>
      </w:r>
    </w:p>
    <w:p w14:paraId="647818D6" w14:textId="77777777" w:rsidR="0088302C" w:rsidRPr="002F557C" w:rsidRDefault="0088302C" w:rsidP="002F557C">
      <w:pPr>
        <w:tabs>
          <w:tab w:val="clear" w:pos="567"/>
        </w:tabs>
        <w:spacing w:line="240" w:lineRule="auto"/>
        <w:rPr>
          <w:noProof/>
          <w:szCs w:val="22"/>
          <w:lang w:val="pl-PL"/>
        </w:rPr>
      </w:pPr>
    </w:p>
    <w:p w14:paraId="6E5DB63C" w14:textId="77777777" w:rsidR="0088302C" w:rsidRPr="002F557C" w:rsidRDefault="0088302C" w:rsidP="002F557C">
      <w:pPr>
        <w:tabs>
          <w:tab w:val="clear" w:pos="567"/>
        </w:tabs>
        <w:spacing w:line="240" w:lineRule="auto"/>
        <w:ind w:right="-2"/>
        <w:rPr>
          <w:noProof/>
          <w:color w:val="000000"/>
          <w:szCs w:val="22"/>
          <w:lang w:val="pl-PL"/>
        </w:rPr>
      </w:pPr>
      <w:r w:rsidRPr="002F557C">
        <w:rPr>
          <w:color w:val="000000"/>
          <w:szCs w:val="22"/>
          <w:lang w:val="pl-PL"/>
        </w:rPr>
        <w:t xml:space="preserve">Nie wszystkie wielkości opakowań muszą znajdować się w obrocie. </w:t>
      </w:r>
    </w:p>
    <w:p w14:paraId="1C251C9A" w14:textId="77777777" w:rsidR="0088302C" w:rsidRPr="002F557C" w:rsidRDefault="0088302C" w:rsidP="002F557C">
      <w:pPr>
        <w:tabs>
          <w:tab w:val="clear" w:pos="567"/>
        </w:tabs>
        <w:spacing w:line="240" w:lineRule="auto"/>
        <w:ind w:right="-2"/>
        <w:rPr>
          <w:noProof/>
          <w:szCs w:val="22"/>
          <w:lang w:val="pl-PL"/>
        </w:rPr>
      </w:pPr>
    </w:p>
    <w:p w14:paraId="56C6FCB6" w14:textId="77777777" w:rsidR="0088302C" w:rsidRPr="002F557C" w:rsidRDefault="0088302C" w:rsidP="00170A2D">
      <w:pPr>
        <w:keepNext/>
        <w:keepLines/>
        <w:tabs>
          <w:tab w:val="clear" w:pos="567"/>
        </w:tabs>
        <w:spacing w:line="240" w:lineRule="auto"/>
        <w:ind w:right="-2"/>
        <w:rPr>
          <w:noProof/>
          <w:szCs w:val="22"/>
          <w:lang w:val="pl-PL"/>
        </w:rPr>
      </w:pPr>
      <w:r w:rsidRPr="002F557C">
        <w:rPr>
          <w:b/>
          <w:bCs/>
          <w:szCs w:val="22"/>
          <w:lang w:val="pl-PL"/>
        </w:rPr>
        <w:t>Podmiot odpowiedzialny</w:t>
      </w:r>
    </w:p>
    <w:p w14:paraId="2AD9B7DF" w14:textId="77777777" w:rsidR="00013D34" w:rsidRPr="000028BB" w:rsidRDefault="00013D34" w:rsidP="00013D34">
      <w:pPr>
        <w:tabs>
          <w:tab w:val="clear" w:pos="567"/>
          <w:tab w:val="left" w:pos="720"/>
        </w:tabs>
        <w:spacing w:line="240" w:lineRule="auto"/>
        <w:rPr>
          <w:ins w:id="90" w:author="Author"/>
          <w:noProof/>
          <w:szCs w:val="22"/>
        </w:rPr>
      </w:pPr>
      <w:ins w:id="91" w:author="Author">
        <w:r w:rsidRPr="000028BB">
          <w:rPr>
            <w:noProof/>
            <w:szCs w:val="22"/>
          </w:rPr>
          <w:t xml:space="preserve">Azurity Pharmaceuticals Ireland Ltd. </w:t>
        </w:r>
      </w:ins>
    </w:p>
    <w:p w14:paraId="7D6FB31C" w14:textId="77777777" w:rsidR="00013D34" w:rsidRPr="000028BB" w:rsidRDefault="00013D34" w:rsidP="00013D34">
      <w:pPr>
        <w:tabs>
          <w:tab w:val="clear" w:pos="567"/>
          <w:tab w:val="left" w:pos="720"/>
        </w:tabs>
        <w:spacing w:line="240" w:lineRule="auto"/>
        <w:rPr>
          <w:ins w:id="92" w:author="Author"/>
          <w:noProof/>
          <w:szCs w:val="22"/>
          <w:lang w:val="en-US"/>
        </w:rPr>
      </w:pPr>
      <w:ins w:id="93" w:author="Author">
        <w:r w:rsidRPr="000028BB">
          <w:rPr>
            <w:noProof/>
            <w:szCs w:val="22"/>
            <w:lang w:val="en-US"/>
          </w:rPr>
          <w:t>The Observatory</w:t>
        </w:r>
      </w:ins>
    </w:p>
    <w:p w14:paraId="413735DA" w14:textId="77777777" w:rsidR="00013D34" w:rsidRPr="000028BB" w:rsidRDefault="00013D34" w:rsidP="00013D34">
      <w:pPr>
        <w:tabs>
          <w:tab w:val="clear" w:pos="567"/>
          <w:tab w:val="left" w:pos="720"/>
        </w:tabs>
        <w:spacing w:line="240" w:lineRule="auto"/>
        <w:rPr>
          <w:ins w:id="94" w:author="Author"/>
          <w:noProof/>
          <w:szCs w:val="22"/>
          <w:lang w:val="en-US"/>
        </w:rPr>
      </w:pPr>
      <w:ins w:id="95" w:author="Author">
        <w:r w:rsidRPr="000028BB">
          <w:rPr>
            <w:noProof/>
            <w:szCs w:val="22"/>
            <w:lang w:val="en-US"/>
          </w:rPr>
          <w:t>7-11 Sir John Rogerson's Quay</w:t>
        </w:r>
      </w:ins>
    </w:p>
    <w:p w14:paraId="7E19CF9F" w14:textId="77777777" w:rsidR="00013D34" w:rsidRPr="00CE40D3" w:rsidRDefault="00013D34" w:rsidP="00013D34">
      <w:pPr>
        <w:tabs>
          <w:tab w:val="clear" w:pos="567"/>
          <w:tab w:val="left" w:pos="720"/>
        </w:tabs>
        <w:spacing w:line="240" w:lineRule="auto"/>
        <w:rPr>
          <w:ins w:id="96" w:author="Author"/>
          <w:noProof/>
          <w:szCs w:val="22"/>
          <w:lang w:val="pt-PT"/>
          <w:rPrChange w:id="97" w:author="Author">
            <w:rPr>
              <w:ins w:id="98" w:author="Author"/>
              <w:noProof/>
              <w:szCs w:val="22"/>
              <w:lang w:val="en-US"/>
            </w:rPr>
          </w:rPrChange>
        </w:rPr>
      </w:pPr>
      <w:ins w:id="99" w:author="Author">
        <w:r w:rsidRPr="00CE40D3">
          <w:rPr>
            <w:noProof/>
            <w:szCs w:val="22"/>
            <w:lang w:val="pt-PT"/>
            <w:rPrChange w:id="100" w:author="Author">
              <w:rPr>
                <w:noProof/>
                <w:szCs w:val="22"/>
                <w:lang w:val="en-US"/>
              </w:rPr>
            </w:rPrChange>
          </w:rPr>
          <w:t>Dublin 2, D02 VC42</w:t>
        </w:r>
      </w:ins>
    </w:p>
    <w:p w14:paraId="3F3F0863" w14:textId="77777777" w:rsidR="00013D34" w:rsidRPr="00CE40D3" w:rsidRDefault="00013D34" w:rsidP="00013D34">
      <w:pPr>
        <w:tabs>
          <w:tab w:val="clear" w:pos="567"/>
          <w:tab w:val="left" w:pos="720"/>
        </w:tabs>
        <w:spacing w:line="240" w:lineRule="auto"/>
        <w:rPr>
          <w:ins w:id="101" w:author="Author"/>
          <w:noProof/>
          <w:szCs w:val="22"/>
          <w:lang w:val="pt-PT"/>
          <w:rPrChange w:id="102" w:author="Author">
            <w:rPr>
              <w:ins w:id="103" w:author="Author"/>
              <w:noProof/>
              <w:szCs w:val="22"/>
              <w:lang w:val="en-US"/>
            </w:rPr>
          </w:rPrChange>
        </w:rPr>
      </w:pPr>
      <w:ins w:id="104" w:author="Author">
        <w:r w:rsidRPr="00CE40D3">
          <w:rPr>
            <w:noProof/>
            <w:szCs w:val="22"/>
            <w:lang w:val="pt-PT"/>
            <w:rPrChange w:id="105" w:author="Author">
              <w:rPr>
                <w:noProof/>
                <w:szCs w:val="22"/>
                <w:lang w:val="en-US"/>
              </w:rPr>
            </w:rPrChange>
          </w:rPr>
          <w:t>Irlandia</w:t>
        </w:r>
      </w:ins>
    </w:p>
    <w:p w14:paraId="7031A118" w14:textId="77777777" w:rsidR="00203EA4" w:rsidRPr="00433018" w:rsidDel="00013D34" w:rsidRDefault="00203EA4" w:rsidP="00203EA4">
      <w:pPr>
        <w:tabs>
          <w:tab w:val="clear" w:pos="567"/>
        </w:tabs>
        <w:spacing w:line="240" w:lineRule="auto"/>
        <w:rPr>
          <w:del w:id="106" w:author="Author"/>
          <w:noProof/>
          <w:szCs w:val="22"/>
          <w:lang w:val="sv-SE"/>
        </w:rPr>
      </w:pPr>
      <w:del w:id="107" w:author="Author">
        <w:r w:rsidRPr="00433018" w:rsidDel="00013D34">
          <w:rPr>
            <w:noProof/>
            <w:szCs w:val="22"/>
            <w:lang w:val="sv-SE"/>
          </w:rPr>
          <w:delText xml:space="preserve">Covis Pharma Europe B.V. </w:delText>
        </w:r>
      </w:del>
    </w:p>
    <w:p w14:paraId="3AFDFB79" w14:textId="77777777" w:rsidR="00203EA4" w:rsidDel="00013D34" w:rsidRDefault="00203EA4" w:rsidP="00203EA4">
      <w:pPr>
        <w:tabs>
          <w:tab w:val="clear" w:pos="567"/>
        </w:tabs>
        <w:spacing w:line="240" w:lineRule="auto"/>
        <w:rPr>
          <w:del w:id="108" w:author="Author"/>
          <w:noProof/>
          <w:szCs w:val="22"/>
          <w:lang w:val="sv-SE"/>
        </w:rPr>
      </w:pPr>
      <w:del w:id="109" w:author="Author">
        <w:r w:rsidRPr="00433018" w:rsidDel="00013D34">
          <w:rPr>
            <w:noProof/>
            <w:szCs w:val="22"/>
            <w:lang w:val="sv-SE"/>
          </w:rPr>
          <w:delText>Gustav Mahlerplein 2</w:delText>
        </w:r>
      </w:del>
    </w:p>
    <w:p w14:paraId="3CA51E35" w14:textId="77777777" w:rsidR="00203EA4" w:rsidDel="00013D34" w:rsidRDefault="00203EA4" w:rsidP="00203EA4">
      <w:pPr>
        <w:tabs>
          <w:tab w:val="clear" w:pos="567"/>
        </w:tabs>
        <w:spacing w:line="240" w:lineRule="auto"/>
        <w:rPr>
          <w:del w:id="110" w:author="Author"/>
          <w:noProof/>
          <w:szCs w:val="22"/>
          <w:lang w:val="sv-SE"/>
        </w:rPr>
      </w:pPr>
      <w:del w:id="111" w:author="Author">
        <w:r w:rsidRPr="00433018" w:rsidDel="00013D34">
          <w:rPr>
            <w:noProof/>
            <w:szCs w:val="22"/>
            <w:lang w:val="sv-SE"/>
          </w:rPr>
          <w:delText>1082MA Amsterdam</w:delText>
        </w:r>
      </w:del>
    </w:p>
    <w:p w14:paraId="2584BB83" w14:textId="77777777" w:rsidR="00203EA4" w:rsidRPr="00433018" w:rsidDel="00013D34" w:rsidRDefault="00203EA4" w:rsidP="00203EA4">
      <w:pPr>
        <w:tabs>
          <w:tab w:val="clear" w:pos="567"/>
        </w:tabs>
        <w:spacing w:line="240" w:lineRule="auto"/>
        <w:rPr>
          <w:del w:id="112" w:author="Author"/>
          <w:noProof/>
          <w:szCs w:val="22"/>
          <w:lang w:val="sv-SE"/>
        </w:rPr>
      </w:pPr>
      <w:del w:id="113" w:author="Author">
        <w:r w:rsidRPr="006D3A51" w:rsidDel="00013D34">
          <w:rPr>
            <w:lang w:val="de-DE"/>
          </w:rPr>
          <w:delText>Holandia</w:delText>
        </w:r>
      </w:del>
    </w:p>
    <w:p w14:paraId="701A4569" w14:textId="77777777" w:rsidR="0088302C" w:rsidRPr="00E00CB9" w:rsidRDefault="0088302C" w:rsidP="002F557C">
      <w:pPr>
        <w:tabs>
          <w:tab w:val="clear" w:pos="567"/>
        </w:tabs>
        <w:spacing w:line="240" w:lineRule="auto"/>
        <w:rPr>
          <w:noProof/>
          <w:szCs w:val="22"/>
          <w:lang w:val="pl-PL"/>
        </w:rPr>
      </w:pPr>
    </w:p>
    <w:p w14:paraId="3AE5CF85" w14:textId="77777777" w:rsidR="0088302C" w:rsidRPr="00261CC9" w:rsidRDefault="0088302C" w:rsidP="002F557C">
      <w:pPr>
        <w:keepNext/>
        <w:keepLines/>
        <w:tabs>
          <w:tab w:val="clear" w:pos="567"/>
        </w:tabs>
        <w:spacing w:line="240" w:lineRule="auto"/>
        <w:rPr>
          <w:b/>
          <w:i/>
          <w:noProof/>
          <w:szCs w:val="22"/>
          <w:lang w:val="pl-PL"/>
        </w:rPr>
      </w:pPr>
      <w:r w:rsidRPr="00261CC9">
        <w:rPr>
          <w:b/>
          <w:szCs w:val="22"/>
          <w:lang w:val="pl-PL"/>
        </w:rPr>
        <w:t>Wytwórca:</w:t>
      </w:r>
    </w:p>
    <w:p w14:paraId="1D56FD42" w14:textId="77777777" w:rsidR="0088302C" w:rsidRPr="002F4121" w:rsidRDefault="0088302C" w:rsidP="002F557C">
      <w:pPr>
        <w:keepNext/>
        <w:keepLines/>
        <w:tabs>
          <w:tab w:val="clear" w:pos="567"/>
        </w:tabs>
        <w:spacing w:line="240" w:lineRule="auto"/>
        <w:rPr>
          <w:noProof/>
          <w:szCs w:val="22"/>
          <w:lang w:val="pl-PL"/>
        </w:rPr>
      </w:pPr>
      <w:r w:rsidRPr="002F4121">
        <w:rPr>
          <w:szCs w:val="22"/>
          <w:lang w:val="pl-PL"/>
        </w:rPr>
        <w:t>Industrias Farmacéuticas Almirall, S.A.</w:t>
      </w:r>
    </w:p>
    <w:p w14:paraId="2D3E7B95" w14:textId="77777777" w:rsidR="0088302C" w:rsidRPr="00E00CB9" w:rsidRDefault="0088302C" w:rsidP="002F557C">
      <w:pPr>
        <w:tabs>
          <w:tab w:val="clear" w:pos="567"/>
        </w:tabs>
        <w:spacing w:line="240" w:lineRule="auto"/>
        <w:rPr>
          <w:szCs w:val="22"/>
          <w:lang w:val="pl-PL"/>
        </w:rPr>
      </w:pPr>
      <w:r w:rsidRPr="00E00CB9">
        <w:rPr>
          <w:szCs w:val="22"/>
          <w:lang w:val="pl-PL"/>
        </w:rPr>
        <w:t xml:space="preserve">Ctra. </w:t>
      </w:r>
      <w:r w:rsidR="00BE71E0">
        <w:rPr>
          <w:lang w:val="sv-SE"/>
        </w:rPr>
        <w:t>de Martorell 41-61</w:t>
      </w:r>
    </w:p>
    <w:p w14:paraId="5117DC38" w14:textId="77777777" w:rsidR="0088302C" w:rsidRPr="00E00CB9" w:rsidRDefault="0088302C" w:rsidP="002F557C">
      <w:pPr>
        <w:tabs>
          <w:tab w:val="clear" w:pos="567"/>
        </w:tabs>
        <w:spacing w:line="240" w:lineRule="auto"/>
        <w:rPr>
          <w:szCs w:val="22"/>
          <w:lang w:val="pl-PL"/>
        </w:rPr>
      </w:pPr>
      <w:r w:rsidRPr="00E00CB9">
        <w:rPr>
          <w:szCs w:val="22"/>
          <w:lang w:val="pl-PL"/>
        </w:rPr>
        <w:t>08740 Sant Andreu de la Barca, Barcelona</w:t>
      </w:r>
    </w:p>
    <w:p w14:paraId="1B682910" w14:textId="77777777" w:rsidR="0088302C" w:rsidRPr="002F557C" w:rsidRDefault="0088302C" w:rsidP="002F557C">
      <w:pPr>
        <w:tabs>
          <w:tab w:val="clear" w:pos="567"/>
        </w:tabs>
        <w:spacing w:line="240" w:lineRule="auto"/>
        <w:rPr>
          <w:noProof/>
          <w:szCs w:val="22"/>
          <w:lang w:val="pl-PL"/>
        </w:rPr>
      </w:pPr>
      <w:r w:rsidRPr="002F557C">
        <w:rPr>
          <w:szCs w:val="22"/>
          <w:lang w:val="pl-PL"/>
        </w:rPr>
        <w:t>Hiszpania</w:t>
      </w:r>
    </w:p>
    <w:p w14:paraId="05FC00B1" w14:textId="77777777" w:rsidR="0088302C" w:rsidRPr="002F557C" w:rsidRDefault="0088302C" w:rsidP="002F557C">
      <w:pPr>
        <w:tabs>
          <w:tab w:val="clear" w:pos="567"/>
        </w:tabs>
        <w:spacing w:line="240" w:lineRule="auto"/>
        <w:ind w:right="-2"/>
        <w:rPr>
          <w:noProof/>
          <w:szCs w:val="22"/>
          <w:lang w:val="pl-PL"/>
        </w:rPr>
      </w:pPr>
    </w:p>
    <w:p w14:paraId="2FB32A6B" w14:textId="77777777" w:rsidR="0088302C" w:rsidRPr="002F557C" w:rsidRDefault="0088302C" w:rsidP="002F557C">
      <w:pPr>
        <w:tabs>
          <w:tab w:val="clear" w:pos="567"/>
        </w:tabs>
        <w:spacing w:line="240" w:lineRule="auto"/>
        <w:ind w:right="-2"/>
        <w:rPr>
          <w:szCs w:val="22"/>
          <w:lang w:val="pl-PL"/>
        </w:rPr>
      </w:pPr>
      <w:r w:rsidRPr="002F557C">
        <w:rPr>
          <w:szCs w:val="22"/>
          <w:lang w:val="pl-PL"/>
        </w:rPr>
        <w:t>W celu uzyskania bardziej szczegółowych informacji należy zwrócić się do miejscowego przedstawiciela podmiotu odpowiedzialnego:</w:t>
      </w:r>
    </w:p>
    <w:p w14:paraId="076F137B" w14:textId="77777777" w:rsidR="00381E34" w:rsidRPr="002F557C" w:rsidRDefault="00381E34" w:rsidP="002F557C">
      <w:pPr>
        <w:tabs>
          <w:tab w:val="clear" w:pos="567"/>
        </w:tabs>
        <w:spacing w:line="240" w:lineRule="auto"/>
        <w:ind w:right="-2"/>
        <w:rPr>
          <w:noProof/>
          <w:szCs w:val="22"/>
          <w:lang w:val="pl-PL"/>
        </w:rPr>
      </w:pPr>
    </w:p>
    <w:tbl>
      <w:tblPr>
        <w:tblW w:w="9360" w:type="dxa"/>
        <w:tblInd w:w="-34" w:type="dxa"/>
        <w:tblLayout w:type="fixed"/>
        <w:tblLook w:val="04A0" w:firstRow="1" w:lastRow="0" w:firstColumn="1" w:lastColumn="0" w:noHBand="0" w:noVBand="1"/>
      </w:tblPr>
      <w:tblGrid>
        <w:gridCol w:w="34"/>
        <w:gridCol w:w="4646"/>
        <w:gridCol w:w="4680"/>
      </w:tblGrid>
      <w:tr w:rsidR="006A070B" w14:paraId="1A4C7447" w14:textId="77777777" w:rsidTr="006A070B">
        <w:trPr>
          <w:gridBefore w:val="1"/>
          <w:wBefore w:w="34" w:type="dxa"/>
          <w:cantSplit/>
        </w:trPr>
        <w:tc>
          <w:tcPr>
            <w:tcW w:w="4644" w:type="dxa"/>
            <w:hideMark/>
          </w:tcPr>
          <w:p w14:paraId="4B4B0989" w14:textId="77777777" w:rsidR="006A070B" w:rsidRDefault="006A070B">
            <w:pPr>
              <w:spacing w:line="240" w:lineRule="auto"/>
              <w:rPr>
                <w:noProof/>
                <w:szCs w:val="22"/>
                <w:lang w:val="fr-FR"/>
              </w:rPr>
            </w:pPr>
            <w:bookmarkStart w:id="114" w:name="_Hlk113268094" w:colFirst="2" w:colLast="2"/>
            <w:r>
              <w:rPr>
                <w:b/>
                <w:noProof/>
                <w:szCs w:val="22"/>
                <w:lang w:val="fr-FR"/>
              </w:rPr>
              <w:t>België/Belgique/Belgien</w:t>
            </w:r>
          </w:p>
          <w:p w14:paraId="18B99AEC" w14:textId="77777777" w:rsidR="00013D34" w:rsidRPr="000028BB" w:rsidRDefault="00013D34" w:rsidP="00013D34">
            <w:pPr>
              <w:tabs>
                <w:tab w:val="clear" w:pos="567"/>
                <w:tab w:val="left" w:pos="720"/>
              </w:tabs>
              <w:spacing w:line="240" w:lineRule="auto"/>
              <w:rPr>
                <w:ins w:id="115" w:author="Author"/>
                <w:noProof/>
                <w:szCs w:val="22"/>
              </w:rPr>
            </w:pPr>
            <w:ins w:id="116" w:author="Author">
              <w:r w:rsidRPr="000028BB">
                <w:rPr>
                  <w:noProof/>
                  <w:szCs w:val="22"/>
                </w:rPr>
                <w:t xml:space="preserve">Azurity Pharmaceuticals Ireland Ltd. </w:t>
              </w:r>
            </w:ins>
          </w:p>
          <w:p w14:paraId="6E78878C" w14:textId="77777777" w:rsidR="002451D9" w:rsidRPr="00A13F49" w:rsidRDefault="002451D9" w:rsidP="002451D9">
            <w:pPr>
              <w:tabs>
                <w:tab w:val="clear" w:pos="567"/>
              </w:tabs>
              <w:spacing w:line="240" w:lineRule="auto"/>
              <w:rPr>
                <w:ins w:id="117" w:author="Author"/>
                <w:noProof/>
                <w:szCs w:val="22"/>
                <w:lang w:val="fr-FR"/>
              </w:rPr>
            </w:pPr>
            <w:ins w:id="118" w:author="Author">
              <w:r w:rsidRPr="00B63AD4">
                <w:rPr>
                  <w:noProof/>
                  <w:szCs w:val="22"/>
                </w:rPr>
                <w:t>Ireland/Irlande/Irland</w:t>
              </w:r>
            </w:ins>
          </w:p>
          <w:p w14:paraId="23791485" w14:textId="77777777" w:rsidR="006A070B" w:rsidDel="00013D34" w:rsidRDefault="006A070B">
            <w:pPr>
              <w:rPr>
                <w:del w:id="119" w:author="Author"/>
                <w:noProof/>
                <w:lang w:val="fr-FR"/>
              </w:rPr>
            </w:pPr>
            <w:del w:id="120" w:author="Author">
              <w:r w:rsidDel="00013D34">
                <w:rPr>
                  <w:noProof/>
                  <w:lang w:val="fr-FR"/>
                </w:rPr>
                <w:delText>Covis Pharma Europe B.V.</w:delText>
              </w:r>
            </w:del>
          </w:p>
          <w:p w14:paraId="77150269" w14:textId="181236D6" w:rsidR="006A070B" w:rsidRDefault="006A070B">
            <w:pPr>
              <w:spacing w:line="240" w:lineRule="auto"/>
              <w:rPr>
                <w:noProof/>
                <w:szCs w:val="22"/>
              </w:rPr>
            </w:pPr>
            <w:r>
              <w:rPr>
                <w:noProof/>
                <w:lang w:val="fr-FR"/>
              </w:rPr>
              <w:t xml:space="preserve">Tel: </w:t>
            </w:r>
            <w:ins w:id="121" w:author="Author">
              <w:r w:rsidR="002451D9">
                <w:rPr>
                  <w:noProof/>
                  <w:lang w:val="fr-FR"/>
                </w:rPr>
                <w:t xml:space="preserve">+32 </w:t>
              </w:r>
            </w:ins>
            <w:r>
              <w:rPr>
                <w:noProof/>
                <w:lang w:val="fr-FR"/>
              </w:rPr>
              <w:t>80013067</w:t>
            </w:r>
          </w:p>
        </w:tc>
        <w:tc>
          <w:tcPr>
            <w:tcW w:w="4678" w:type="dxa"/>
          </w:tcPr>
          <w:p w14:paraId="7C0A7D03" w14:textId="77777777" w:rsidR="006A070B" w:rsidRPr="00CE40D3" w:rsidRDefault="006A070B">
            <w:pPr>
              <w:spacing w:line="240" w:lineRule="auto"/>
              <w:rPr>
                <w:noProof/>
                <w:szCs w:val="22"/>
                <w:lang w:val="en-US"/>
                <w:rPrChange w:id="122" w:author="Author">
                  <w:rPr>
                    <w:noProof/>
                    <w:szCs w:val="22"/>
                    <w:lang w:val="pt-PT"/>
                  </w:rPr>
                </w:rPrChange>
              </w:rPr>
            </w:pPr>
            <w:r w:rsidRPr="00CE40D3">
              <w:rPr>
                <w:b/>
                <w:noProof/>
                <w:szCs w:val="22"/>
                <w:lang w:val="en-US"/>
                <w:rPrChange w:id="123" w:author="Author">
                  <w:rPr>
                    <w:b/>
                    <w:noProof/>
                    <w:szCs w:val="22"/>
                    <w:lang w:val="pt-PT"/>
                  </w:rPr>
                </w:rPrChange>
              </w:rPr>
              <w:t>Lietuva</w:t>
            </w:r>
          </w:p>
          <w:p w14:paraId="396ADA7F" w14:textId="77777777" w:rsidR="00013D34" w:rsidRPr="000028BB" w:rsidRDefault="00013D34" w:rsidP="00013D34">
            <w:pPr>
              <w:tabs>
                <w:tab w:val="clear" w:pos="567"/>
                <w:tab w:val="left" w:pos="720"/>
              </w:tabs>
              <w:spacing w:line="240" w:lineRule="auto"/>
              <w:rPr>
                <w:ins w:id="124" w:author="Author"/>
                <w:noProof/>
                <w:szCs w:val="22"/>
              </w:rPr>
            </w:pPr>
            <w:ins w:id="125" w:author="Author">
              <w:r w:rsidRPr="000028BB">
                <w:rPr>
                  <w:noProof/>
                  <w:szCs w:val="22"/>
                </w:rPr>
                <w:t xml:space="preserve">Azurity Pharmaceuticals Ireland Ltd. </w:t>
              </w:r>
            </w:ins>
          </w:p>
          <w:p w14:paraId="621931DE" w14:textId="77777777" w:rsidR="00990E27" w:rsidRPr="00A13F49" w:rsidRDefault="00990E27" w:rsidP="00990E27">
            <w:pPr>
              <w:tabs>
                <w:tab w:val="clear" w:pos="567"/>
              </w:tabs>
              <w:spacing w:line="240" w:lineRule="auto"/>
              <w:rPr>
                <w:ins w:id="126" w:author="Author"/>
                <w:noProof/>
                <w:szCs w:val="22"/>
                <w:lang w:val="en-US"/>
              </w:rPr>
            </w:pPr>
            <w:ins w:id="127" w:author="Author">
              <w:r w:rsidRPr="00D01F49">
                <w:rPr>
                  <w:noProof/>
                  <w:szCs w:val="22"/>
                </w:rPr>
                <w:t>Airija</w:t>
              </w:r>
            </w:ins>
          </w:p>
          <w:p w14:paraId="534CFE19" w14:textId="77777777" w:rsidR="006A070B" w:rsidDel="00013D34" w:rsidRDefault="006A070B">
            <w:pPr>
              <w:rPr>
                <w:del w:id="128" w:author="Author"/>
                <w:lang w:val="pt-PT"/>
              </w:rPr>
            </w:pPr>
            <w:del w:id="129" w:author="Author">
              <w:r w:rsidDel="00013D34">
                <w:rPr>
                  <w:lang w:val="pt-PT"/>
                </w:rPr>
                <w:delText>Covis Pharma Europe B.V.</w:delText>
              </w:r>
            </w:del>
          </w:p>
          <w:p w14:paraId="4BBCD541" w14:textId="65C5490E" w:rsidR="006A070B" w:rsidRDefault="006A070B">
            <w:pPr>
              <w:spacing w:line="240" w:lineRule="auto"/>
              <w:rPr>
                <w:lang w:val="pt-PT"/>
              </w:rPr>
            </w:pPr>
            <w:r>
              <w:rPr>
                <w:lang w:val="pt-PT"/>
              </w:rPr>
              <w:t xml:space="preserve">Tel: </w:t>
            </w:r>
            <w:ins w:id="130" w:author="Author">
              <w:r w:rsidR="00990E27">
                <w:rPr>
                  <w:lang w:val="pt-PT"/>
                </w:rPr>
                <w:t xml:space="preserve">+370 </w:t>
              </w:r>
            </w:ins>
            <w:r>
              <w:rPr>
                <w:lang w:val="pt-PT"/>
              </w:rPr>
              <w:t>880000890</w:t>
            </w:r>
          </w:p>
          <w:p w14:paraId="264E0617" w14:textId="77777777" w:rsidR="006A070B" w:rsidRDefault="006A070B">
            <w:pPr>
              <w:spacing w:line="240" w:lineRule="auto"/>
              <w:rPr>
                <w:noProof/>
                <w:szCs w:val="22"/>
                <w:lang w:val="pt-PT"/>
              </w:rPr>
            </w:pPr>
          </w:p>
        </w:tc>
      </w:tr>
      <w:tr w:rsidR="006A070B" w14:paraId="0AB8E2D2" w14:textId="77777777" w:rsidTr="006A070B">
        <w:trPr>
          <w:gridBefore w:val="1"/>
          <w:wBefore w:w="34" w:type="dxa"/>
          <w:cantSplit/>
        </w:trPr>
        <w:tc>
          <w:tcPr>
            <w:tcW w:w="4644" w:type="dxa"/>
          </w:tcPr>
          <w:p w14:paraId="02158C0F" w14:textId="77777777" w:rsidR="006A070B" w:rsidRDefault="006A070B">
            <w:pPr>
              <w:autoSpaceDE w:val="0"/>
              <w:autoSpaceDN w:val="0"/>
              <w:adjustRightInd w:val="0"/>
              <w:spacing w:line="240" w:lineRule="auto"/>
              <w:rPr>
                <w:b/>
                <w:bCs/>
                <w:szCs w:val="22"/>
                <w:lang w:val="bg-BG"/>
              </w:rPr>
            </w:pPr>
            <w:r>
              <w:rPr>
                <w:b/>
                <w:bCs/>
                <w:szCs w:val="22"/>
                <w:lang w:val="bg-BG"/>
              </w:rPr>
              <w:t>България</w:t>
            </w:r>
          </w:p>
          <w:p w14:paraId="0FAABAC6" w14:textId="77777777" w:rsidR="00013D34" w:rsidRPr="000028BB" w:rsidRDefault="00013D34" w:rsidP="00013D34">
            <w:pPr>
              <w:tabs>
                <w:tab w:val="clear" w:pos="567"/>
                <w:tab w:val="left" w:pos="720"/>
              </w:tabs>
              <w:spacing w:line="240" w:lineRule="auto"/>
              <w:rPr>
                <w:ins w:id="131" w:author="Author"/>
                <w:noProof/>
                <w:szCs w:val="22"/>
              </w:rPr>
            </w:pPr>
            <w:ins w:id="132" w:author="Author">
              <w:r w:rsidRPr="000028BB">
                <w:rPr>
                  <w:noProof/>
                  <w:szCs w:val="22"/>
                </w:rPr>
                <w:t xml:space="preserve">Azurity Pharmaceuticals Ireland Ltd. </w:t>
              </w:r>
            </w:ins>
          </w:p>
          <w:p w14:paraId="35714C77" w14:textId="77777777" w:rsidR="009D394C" w:rsidRPr="00A13F49" w:rsidRDefault="009D394C" w:rsidP="009D394C">
            <w:pPr>
              <w:tabs>
                <w:tab w:val="clear" w:pos="567"/>
              </w:tabs>
              <w:spacing w:line="240" w:lineRule="auto"/>
              <w:rPr>
                <w:ins w:id="133" w:author="Author"/>
                <w:noProof/>
                <w:szCs w:val="22"/>
                <w:lang w:val="en-US"/>
              </w:rPr>
            </w:pPr>
            <w:ins w:id="134" w:author="Author">
              <w:r w:rsidRPr="00F21492">
                <w:rPr>
                  <w:noProof/>
                  <w:szCs w:val="22"/>
                </w:rPr>
                <w:t>Ирландия</w:t>
              </w:r>
            </w:ins>
          </w:p>
          <w:p w14:paraId="23CBEE90" w14:textId="77777777" w:rsidR="006A070B" w:rsidDel="00013D34" w:rsidRDefault="006A070B">
            <w:pPr>
              <w:rPr>
                <w:del w:id="135" w:author="Author"/>
              </w:rPr>
            </w:pPr>
            <w:del w:id="136" w:author="Author">
              <w:r w:rsidDel="00013D34">
                <w:rPr>
                  <w:lang w:val="pt-PT"/>
                </w:rPr>
                <w:delText>Covis Pharma Europe B.V.</w:delText>
              </w:r>
            </w:del>
          </w:p>
          <w:p w14:paraId="618BD05E" w14:textId="702BC262" w:rsidR="006A070B" w:rsidRDefault="006A070B">
            <w:r>
              <w:rPr>
                <w:lang w:val="pt-PT"/>
              </w:rPr>
              <w:t xml:space="preserve">Tel: </w:t>
            </w:r>
            <w:ins w:id="137" w:author="Author">
              <w:r w:rsidR="009D394C">
                <w:rPr>
                  <w:lang w:val="pt-PT"/>
                </w:rPr>
                <w:t xml:space="preserve">+359 </w:t>
              </w:r>
            </w:ins>
            <w:del w:id="138" w:author="Author">
              <w:r w:rsidDel="009D394C">
                <w:rPr>
                  <w:lang w:val="pt-PT"/>
                </w:rPr>
                <w:delText>00</w:delText>
              </w:r>
            </w:del>
            <w:r>
              <w:rPr>
                <w:lang w:val="pt-PT"/>
              </w:rPr>
              <w:t>8002100654</w:t>
            </w:r>
          </w:p>
          <w:p w14:paraId="4BC59FFB" w14:textId="77777777" w:rsidR="006A070B" w:rsidRDefault="006A070B">
            <w:pPr>
              <w:tabs>
                <w:tab w:val="left" w:pos="-720"/>
              </w:tabs>
              <w:suppressAutoHyphens/>
              <w:spacing w:line="240" w:lineRule="auto"/>
              <w:rPr>
                <w:noProof/>
                <w:szCs w:val="22"/>
                <w:lang w:val="pt-PT"/>
              </w:rPr>
            </w:pPr>
          </w:p>
        </w:tc>
        <w:tc>
          <w:tcPr>
            <w:tcW w:w="4678" w:type="dxa"/>
            <w:hideMark/>
          </w:tcPr>
          <w:p w14:paraId="7797475B" w14:textId="77777777" w:rsidR="006A070B" w:rsidRDefault="006A070B">
            <w:pPr>
              <w:spacing w:line="240" w:lineRule="auto"/>
              <w:rPr>
                <w:noProof/>
                <w:szCs w:val="22"/>
                <w:lang w:val="pt-PT"/>
              </w:rPr>
            </w:pPr>
            <w:r>
              <w:rPr>
                <w:b/>
                <w:noProof/>
                <w:szCs w:val="22"/>
                <w:lang w:val="pt-PT"/>
              </w:rPr>
              <w:t>Luxembourg/Luxemburg</w:t>
            </w:r>
          </w:p>
          <w:p w14:paraId="019972D6" w14:textId="77777777" w:rsidR="00013D34" w:rsidRPr="00CE40D3" w:rsidRDefault="00013D34" w:rsidP="00013D34">
            <w:pPr>
              <w:tabs>
                <w:tab w:val="clear" w:pos="567"/>
                <w:tab w:val="left" w:pos="720"/>
              </w:tabs>
              <w:spacing w:line="240" w:lineRule="auto"/>
              <w:rPr>
                <w:ins w:id="139" w:author="Author"/>
                <w:noProof/>
                <w:szCs w:val="22"/>
                <w:lang w:val="pt-PT"/>
                <w:rPrChange w:id="140" w:author="Author">
                  <w:rPr>
                    <w:ins w:id="141" w:author="Author"/>
                    <w:noProof/>
                    <w:szCs w:val="22"/>
                  </w:rPr>
                </w:rPrChange>
              </w:rPr>
            </w:pPr>
            <w:ins w:id="142" w:author="Author">
              <w:r w:rsidRPr="00CE40D3">
                <w:rPr>
                  <w:noProof/>
                  <w:szCs w:val="22"/>
                  <w:lang w:val="pt-PT"/>
                  <w:rPrChange w:id="143" w:author="Author">
                    <w:rPr>
                      <w:noProof/>
                      <w:szCs w:val="22"/>
                    </w:rPr>
                  </w:rPrChange>
                </w:rPr>
                <w:t xml:space="preserve">Azurity Pharmaceuticals Ireland Ltd. </w:t>
              </w:r>
            </w:ins>
          </w:p>
          <w:p w14:paraId="48CB95FD" w14:textId="77777777" w:rsidR="0065011E" w:rsidRPr="00A13F49" w:rsidRDefault="0065011E" w:rsidP="0065011E">
            <w:pPr>
              <w:tabs>
                <w:tab w:val="clear" w:pos="567"/>
              </w:tabs>
              <w:spacing w:line="240" w:lineRule="auto"/>
              <w:rPr>
                <w:ins w:id="144" w:author="Author"/>
                <w:noProof/>
                <w:szCs w:val="22"/>
                <w:lang w:val="de-DE"/>
              </w:rPr>
            </w:pPr>
            <w:ins w:id="145" w:author="Author">
              <w:r w:rsidRPr="00D01F49">
                <w:rPr>
                  <w:noProof/>
                  <w:szCs w:val="22"/>
                </w:rPr>
                <w:t>Irlande/Irland</w:t>
              </w:r>
            </w:ins>
          </w:p>
          <w:p w14:paraId="76D72A1F" w14:textId="77777777" w:rsidR="006A070B" w:rsidDel="00013D34" w:rsidRDefault="006A070B">
            <w:pPr>
              <w:rPr>
                <w:del w:id="146" w:author="Author"/>
                <w:noProof/>
                <w:lang w:val="pt-PT"/>
              </w:rPr>
            </w:pPr>
            <w:del w:id="147" w:author="Author">
              <w:r w:rsidDel="00013D34">
                <w:rPr>
                  <w:noProof/>
                  <w:lang w:val="pt-PT"/>
                </w:rPr>
                <w:delText>Covis Pharma Europe B.V.</w:delText>
              </w:r>
            </w:del>
          </w:p>
          <w:p w14:paraId="3777D1D0" w14:textId="046B5DC8" w:rsidR="006A070B" w:rsidRDefault="006A070B">
            <w:pPr>
              <w:spacing w:line="240" w:lineRule="auto"/>
              <w:rPr>
                <w:noProof/>
                <w:szCs w:val="22"/>
                <w:lang w:val="pt-PT"/>
              </w:rPr>
            </w:pPr>
            <w:r>
              <w:rPr>
                <w:noProof/>
                <w:lang w:val="pt-PT"/>
              </w:rPr>
              <w:t xml:space="preserve">Tel: </w:t>
            </w:r>
            <w:ins w:id="148" w:author="Author">
              <w:r w:rsidR="0065011E">
                <w:rPr>
                  <w:noProof/>
                  <w:lang w:val="pt-PT"/>
                </w:rPr>
                <w:t xml:space="preserve">+352 </w:t>
              </w:r>
            </w:ins>
            <w:r>
              <w:rPr>
                <w:noProof/>
                <w:lang w:val="pt-PT"/>
              </w:rPr>
              <w:t>80024119</w:t>
            </w:r>
          </w:p>
        </w:tc>
      </w:tr>
      <w:tr w:rsidR="006A070B" w14:paraId="5387F42A" w14:textId="77777777" w:rsidTr="006A070B">
        <w:trPr>
          <w:gridBefore w:val="1"/>
          <w:wBefore w:w="34" w:type="dxa"/>
          <w:cantSplit/>
          <w:trHeight w:val="1009"/>
        </w:trPr>
        <w:tc>
          <w:tcPr>
            <w:tcW w:w="4644" w:type="dxa"/>
          </w:tcPr>
          <w:p w14:paraId="71E245FD" w14:textId="77777777" w:rsidR="006A070B" w:rsidRDefault="006A070B">
            <w:pPr>
              <w:tabs>
                <w:tab w:val="left" w:pos="-720"/>
              </w:tabs>
              <w:suppressAutoHyphens/>
              <w:spacing w:line="240" w:lineRule="auto"/>
              <w:rPr>
                <w:noProof/>
                <w:szCs w:val="22"/>
                <w:lang w:val="pl-PL"/>
              </w:rPr>
            </w:pPr>
            <w:r>
              <w:rPr>
                <w:b/>
                <w:noProof/>
                <w:szCs w:val="22"/>
                <w:lang w:val="pl-PL"/>
              </w:rPr>
              <w:t>Česká republika</w:t>
            </w:r>
          </w:p>
          <w:p w14:paraId="10A3E17D" w14:textId="77777777" w:rsidR="00013D34" w:rsidRPr="000028BB" w:rsidRDefault="00013D34" w:rsidP="00013D34">
            <w:pPr>
              <w:tabs>
                <w:tab w:val="clear" w:pos="567"/>
                <w:tab w:val="left" w:pos="720"/>
              </w:tabs>
              <w:spacing w:line="240" w:lineRule="auto"/>
              <w:rPr>
                <w:ins w:id="149" w:author="Author"/>
                <w:noProof/>
                <w:szCs w:val="22"/>
              </w:rPr>
            </w:pPr>
            <w:ins w:id="150" w:author="Author">
              <w:r w:rsidRPr="000028BB">
                <w:rPr>
                  <w:noProof/>
                  <w:szCs w:val="22"/>
                </w:rPr>
                <w:t xml:space="preserve">Azurity Pharmaceuticals Ireland Ltd. </w:t>
              </w:r>
            </w:ins>
          </w:p>
          <w:p w14:paraId="3F0090E5" w14:textId="77777777" w:rsidR="00C64D51" w:rsidRPr="00A13F49" w:rsidRDefault="00C64D51" w:rsidP="00C64D51">
            <w:pPr>
              <w:tabs>
                <w:tab w:val="clear" w:pos="567"/>
              </w:tabs>
              <w:spacing w:line="240" w:lineRule="auto"/>
              <w:rPr>
                <w:ins w:id="151" w:author="Author"/>
                <w:noProof/>
                <w:szCs w:val="22"/>
                <w:lang w:val="en-US"/>
              </w:rPr>
            </w:pPr>
            <w:ins w:id="152" w:author="Author">
              <w:r w:rsidRPr="00FE2232">
                <w:rPr>
                  <w:noProof/>
                  <w:szCs w:val="22"/>
                </w:rPr>
                <w:t>Irsko</w:t>
              </w:r>
            </w:ins>
          </w:p>
          <w:p w14:paraId="7A0E4582" w14:textId="77777777" w:rsidR="006A070B" w:rsidDel="00013D34" w:rsidRDefault="006A070B">
            <w:pPr>
              <w:rPr>
                <w:del w:id="153" w:author="Author"/>
              </w:rPr>
            </w:pPr>
            <w:del w:id="154" w:author="Author">
              <w:r w:rsidDel="00013D34">
                <w:rPr>
                  <w:lang w:val="pl-PL"/>
                </w:rPr>
                <w:delText>Covis Pharma Europe B.V.</w:delText>
              </w:r>
            </w:del>
          </w:p>
          <w:p w14:paraId="108D88E9" w14:textId="468C00D0" w:rsidR="006A070B" w:rsidRDefault="006A070B">
            <w:r>
              <w:rPr>
                <w:lang w:val="es-ES"/>
              </w:rPr>
              <w:t xml:space="preserve">Tel: </w:t>
            </w:r>
            <w:ins w:id="155" w:author="Author">
              <w:r w:rsidR="00C64D51">
                <w:rPr>
                  <w:lang w:val="es-ES"/>
                </w:rPr>
                <w:t xml:space="preserve">+420 </w:t>
              </w:r>
            </w:ins>
            <w:r>
              <w:rPr>
                <w:lang w:val="es-ES"/>
              </w:rPr>
              <w:t>800144474</w:t>
            </w:r>
          </w:p>
          <w:p w14:paraId="20CA0FB7" w14:textId="77777777" w:rsidR="006A070B" w:rsidRDefault="006A070B">
            <w:pPr>
              <w:tabs>
                <w:tab w:val="left" w:pos="-720"/>
              </w:tabs>
              <w:suppressAutoHyphens/>
              <w:spacing w:line="240" w:lineRule="auto"/>
              <w:rPr>
                <w:noProof/>
                <w:szCs w:val="22"/>
                <w:lang w:val="nb-NO"/>
              </w:rPr>
            </w:pPr>
          </w:p>
        </w:tc>
        <w:tc>
          <w:tcPr>
            <w:tcW w:w="4678" w:type="dxa"/>
            <w:hideMark/>
          </w:tcPr>
          <w:p w14:paraId="02C99462" w14:textId="77777777" w:rsidR="006A070B" w:rsidRDefault="006A070B">
            <w:pPr>
              <w:spacing w:line="240" w:lineRule="auto"/>
              <w:rPr>
                <w:b/>
                <w:noProof/>
                <w:szCs w:val="22"/>
                <w:lang w:val="nb-NO"/>
              </w:rPr>
            </w:pPr>
            <w:r>
              <w:rPr>
                <w:b/>
                <w:noProof/>
                <w:szCs w:val="22"/>
                <w:lang w:val="nb-NO"/>
              </w:rPr>
              <w:t>Magyarország</w:t>
            </w:r>
          </w:p>
          <w:p w14:paraId="0A4E3039" w14:textId="77777777" w:rsidR="00013D34" w:rsidRPr="000028BB" w:rsidRDefault="00013D34" w:rsidP="00013D34">
            <w:pPr>
              <w:tabs>
                <w:tab w:val="clear" w:pos="567"/>
                <w:tab w:val="left" w:pos="720"/>
              </w:tabs>
              <w:spacing w:line="240" w:lineRule="auto"/>
              <w:rPr>
                <w:ins w:id="156" w:author="Author"/>
                <w:noProof/>
                <w:szCs w:val="22"/>
              </w:rPr>
            </w:pPr>
            <w:ins w:id="157" w:author="Author">
              <w:r w:rsidRPr="000028BB">
                <w:rPr>
                  <w:noProof/>
                  <w:szCs w:val="22"/>
                </w:rPr>
                <w:t xml:space="preserve">Azurity Pharmaceuticals Ireland Ltd. </w:t>
              </w:r>
            </w:ins>
          </w:p>
          <w:p w14:paraId="6EF44D13" w14:textId="77777777" w:rsidR="00E44CBB" w:rsidRPr="00A13F49" w:rsidRDefault="00E44CBB" w:rsidP="00E44CBB">
            <w:pPr>
              <w:tabs>
                <w:tab w:val="clear" w:pos="567"/>
              </w:tabs>
              <w:spacing w:line="240" w:lineRule="auto"/>
              <w:rPr>
                <w:ins w:id="158" w:author="Author"/>
                <w:noProof/>
                <w:szCs w:val="22"/>
                <w:lang w:val="nb-NO"/>
              </w:rPr>
            </w:pPr>
            <w:ins w:id="159" w:author="Author">
              <w:r w:rsidRPr="00D01F49">
                <w:rPr>
                  <w:noProof/>
                  <w:szCs w:val="22"/>
                </w:rPr>
                <w:t>Írország</w:t>
              </w:r>
            </w:ins>
          </w:p>
          <w:p w14:paraId="749CAC29" w14:textId="77777777" w:rsidR="006A070B" w:rsidDel="00013D34" w:rsidRDefault="006A070B">
            <w:pPr>
              <w:rPr>
                <w:del w:id="160" w:author="Author"/>
                <w:lang w:val="nb-NO"/>
              </w:rPr>
            </w:pPr>
            <w:del w:id="161" w:author="Author">
              <w:r w:rsidDel="00013D34">
                <w:rPr>
                  <w:lang w:val="nb-NO"/>
                </w:rPr>
                <w:delText>Covis Pharma Europe B.V.</w:delText>
              </w:r>
            </w:del>
          </w:p>
          <w:p w14:paraId="39858D3B" w14:textId="72C7C74B" w:rsidR="006A070B" w:rsidRDefault="006A070B">
            <w:pPr>
              <w:spacing w:line="240" w:lineRule="auto"/>
              <w:rPr>
                <w:noProof/>
                <w:szCs w:val="22"/>
                <w:lang w:val="en-US"/>
              </w:rPr>
            </w:pPr>
            <w:r>
              <w:rPr>
                <w:lang w:val="nb-NO"/>
              </w:rPr>
              <w:t xml:space="preserve">Tel.: </w:t>
            </w:r>
            <w:ins w:id="162" w:author="Author">
              <w:r w:rsidR="00E44CBB">
                <w:rPr>
                  <w:lang w:val="nb-NO"/>
                </w:rPr>
                <w:t xml:space="preserve">+36 </w:t>
              </w:r>
            </w:ins>
            <w:del w:id="163" w:author="Author">
              <w:r w:rsidDel="00E44CBB">
                <w:rPr>
                  <w:lang w:val="nb-NO"/>
                </w:rPr>
                <w:delText>0</w:delText>
              </w:r>
            </w:del>
            <w:r>
              <w:rPr>
                <w:lang w:val="nb-NO"/>
              </w:rPr>
              <w:t>680021540</w:t>
            </w:r>
          </w:p>
        </w:tc>
      </w:tr>
      <w:tr w:rsidR="006A070B" w14:paraId="036CB79D" w14:textId="77777777" w:rsidTr="006A070B">
        <w:trPr>
          <w:gridBefore w:val="1"/>
          <w:wBefore w:w="34" w:type="dxa"/>
          <w:cantSplit/>
        </w:trPr>
        <w:tc>
          <w:tcPr>
            <w:tcW w:w="4644" w:type="dxa"/>
            <w:hideMark/>
          </w:tcPr>
          <w:p w14:paraId="21AEC008" w14:textId="77777777" w:rsidR="00DC6DDD" w:rsidRPr="00CE40D3" w:rsidRDefault="00DC6DDD" w:rsidP="00DC6DDD">
            <w:pPr>
              <w:spacing w:line="240" w:lineRule="auto"/>
              <w:rPr>
                <w:noProof/>
                <w:szCs w:val="22"/>
                <w:lang w:val="en-US"/>
                <w:rPrChange w:id="164" w:author="Author">
                  <w:rPr>
                    <w:noProof/>
                    <w:szCs w:val="22"/>
                    <w:lang w:val="pt-PT"/>
                  </w:rPr>
                </w:rPrChange>
              </w:rPr>
            </w:pPr>
            <w:r w:rsidRPr="00CE40D3">
              <w:rPr>
                <w:b/>
                <w:noProof/>
                <w:szCs w:val="22"/>
                <w:lang w:val="en-US"/>
                <w:rPrChange w:id="165" w:author="Author">
                  <w:rPr>
                    <w:b/>
                    <w:noProof/>
                    <w:szCs w:val="22"/>
                    <w:lang w:val="pt-PT"/>
                  </w:rPr>
                </w:rPrChange>
              </w:rPr>
              <w:lastRenderedPageBreak/>
              <w:t>Danmark</w:t>
            </w:r>
          </w:p>
          <w:p w14:paraId="4809C567" w14:textId="77777777" w:rsidR="00DC6DDD" w:rsidRPr="00CE40D3" w:rsidRDefault="00DC6DDD" w:rsidP="00DC6DDD">
            <w:pPr>
              <w:rPr>
                <w:lang w:val="en-US"/>
                <w:rPrChange w:id="166" w:author="Author">
                  <w:rPr>
                    <w:lang w:val="pt-PT"/>
                  </w:rPr>
                </w:rPrChange>
              </w:rPr>
            </w:pPr>
            <w:r w:rsidRPr="00CE40D3">
              <w:rPr>
                <w:lang w:val="en-US"/>
                <w:rPrChange w:id="167" w:author="Author">
                  <w:rPr>
                    <w:lang w:val="pt-PT"/>
                  </w:rPr>
                </w:rPrChange>
              </w:rPr>
              <w:t>Zentiva Denmark ApS</w:t>
            </w:r>
          </w:p>
          <w:p w14:paraId="39E6D9BC" w14:textId="77777777" w:rsidR="006A070B" w:rsidRPr="00CE40D3" w:rsidRDefault="00DC6DDD" w:rsidP="00DC6DDD">
            <w:pPr>
              <w:spacing w:line="240" w:lineRule="auto"/>
              <w:rPr>
                <w:noProof/>
                <w:szCs w:val="22"/>
                <w:lang w:val="en-US"/>
                <w:rPrChange w:id="168" w:author="Author">
                  <w:rPr>
                    <w:noProof/>
                    <w:szCs w:val="22"/>
                    <w:lang w:val="pt-PT"/>
                  </w:rPr>
                </w:rPrChange>
              </w:rPr>
            </w:pPr>
            <w:r w:rsidRPr="00CE40D3">
              <w:rPr>
                <w:lang w:val="en-US"/>
                <w:rPrChange w:id="169" w:author="Author">
                  <w:rPr>
                    <w:lang w:val="pt-PT"/>
                  </w:rPr>
                </w:rPrChange>
              </w:rPr>
              <w:t>Tlf.: +45 787 68 400</w:t>
            </w:r>
          </w:p>
        </w:tc>
        <w:tc>
          <w:tcPr>
            <w:tcW w:w="4678" w:type="dxa"/>
          </w:tcPr>
          <w:p w14:paraId="683BC88D" w14:textId="77777777" w:rsidR="006A070B" w:rsidRDefault="006A070B">
            <w:pPr>
              <w:tabs>
                <w:tab w:val="left" w:pos="-720"/>
                <w:tab w:val="left" w:pos="4536"/>
              </w:tabs>
              <w:suppressAutoHyphens/>
              <w:spacing w:line="240" w:lineRule="auto"/>
              <w:rPr>
                <w:b/>
                <w:noProof/>
                <w:szCs w:val="22"/>
                <w:lang w:val="en-US"/>
              </w:rPr>
            </w:pPr>
            <w:r>
              <w:rPr>
                <w:b/>
                <w:noProof/>
                <w:szCs w:val="22"/>
                <w:lang w:val="en-US"/>
              </w:rPr>
              <w:t>Malta</w:t>
            </w:r>
          </w:p>
          <w:p w14:paraId="5889BF75" w14:textId="77777777" w:rsidR="00013D34" w:rsidRPr="000028BB" w:rsidRDefault="00013D34" w:rsidP="00013D34">
            <w:pPr>
              <w:tabs>
                <w:tab w:val="clear" w:pos="567"/>
                <w:tab w:val="left" w:pos="720"/>
              </w:tabs>
              <w:spacing w:line="240" w:lineRule="auto"/>
              <w:rPr>
                <w:ins w:id="170" w:author="Author"/>
                <w:noProof/>
                <w:szCs w:val="22"/>
              </w:rPr>
            </w:pPr>
            <w:ins w:id="171" w:author="Author">
              <w:r w:rsidRPr="000028BB">
                <w:rPr>
                  <w:noProof/>
                  <w:szCs w:val="22"/>
                </w:rPr>
                <w:t xml:space="preserve">Azurity Pharmaceuticals Ireland Ltd. </w:t>
              </w:r>
            </w:ins>
          </w:p>
          <w:p w14:paraId="0871FB85" w14:textId="77777777" w:rsidR="00280E84" w:rsidRPr="00A13F49" w:rsidRDefault="00280E84" w:rsidP="00280E84">
            <w:pPr>
              <w:tabs>
                <w:tab w:val="clear" w:pos="567"/>
              </w:tabs>
              <w:spacing w:line="240" w:lineRule="auto"/>
              <w:rPr>
                <w:ins w:id="172" w:author="Author"/>
                <w:noProof/>
                <w:szCs w:val="22"/>
                <w:lang w:val="en-US"/>
              </w:rPr>
            </w:pPr>
            <w:ins w:id="173" w:author="Author">
              <w:r w:rsidRPr="00244824">
                <w:rPr>
                  <w:noProof/>
                  <w:szCs w:val="22"/>
                </w:rPr>
                <w:t>Ireland</w:t>
              </w:r>
            </w:ins>
          </w:p>
          <w:p w14:paraId="3782DD78" w14:textId="77777777" w:rsidR="006A070B" w:rsidDel="00013D34" w:rsidRDefault="006A070B">
            <w:pPr>
              <w:rPr>
                <w:del w:id="174" w:author="Author"/>
              </w:rPr>
            </w:pPr>
            <w:del w:id="175" w:author="Author">
              <w:r w:rsidDel="00013D34">
                <w:delText>Covis Pharma Europe B.V.</w:delText>
              </w:r>
            </w:del>
          </w:p>
          <w:p w14:paraId="32772900" w14:textId="51024648" w:rsidR="006A070B" w:rsidRDefault="006A070B">
            <w:r>
              <w:t xml:space="preserve">Tel: </w:t>
            </w:r>
            <w:ins w:id="176" w:author="Author">
              <w:r w:rsidR="00280E84">
                <w:t xml:space="preserve">+356 </w:t>
              </w:r>
            </w:ins>
            <w:r>
              <w:t>80065149</w:t>
            </w:r>
          </w:p>
          <w:p w14:paraId="206CA7C3" w14:textId="77777777" w:rsidR="006A070B" w:rsidRDefault="006A070B">
            <w:pPr>
              <w:spacing w:line="240" w:lineRule="auto"/>
              <w:rPr>
                <w:noProof/>
                <w:szCs w:val="22"/>
              </w:rPr>
            </w:pPr>
          </w:p>
        </w:tc>
      </w:tr>
      <w:tr w:rsidR="006A070B" w:rsidRPr="00013D34" w14:paraId="3C90E055" w14:textId="77777777" w:rsidTr="006A070B">
        <w:trPr>
          <w:gridBefore w:val="1"/>
          <w:wBefore w:w="34" w:type="dxa"/>
          <w:cantSplit/>
        </w:trPr>
        <w:tc>
          <w:tcPr>
            <w:tcW w:w="4644" w:type="dxa"/>
          </w:tcPr>
          <w:p w14:paraId="7CCCB85B" w14:textId="77777777" w:rsidR="006A070B" w:rsidRDefault="006A070B">
            <w:pPr>
              <w:spacing w:line="240" w:lineRule="auto"/>
              <w:rPr>
                <w:noProof/>
                <w:szCs w:val="22"/>
                <w:lang w:val="de-DE"/>
              </w:rPr>
            </w:pPr>
            <w:r>
              <w:rPr>
                <w:b/>
                <w:noProof/>
                <w:szCs w:val="22"/>
                <w:lang w:val="de-DE"/>
              </w:rPr>
              <w:t>Deutschland</w:t>
            </w:r>
          </w:p>
          <w:p w14:paraId="54C96F59" w14:textId="77777777" w:rsidR="006A070B" w:rsidRDefault="006A070B">
            <w:pPr>
              <w:rPr>
                <w:lang w:val="es-ES"/>
              </w:rPr>
            </w:pPr>
            <w:r>
              <w:rPr>
                <w:lang w:val="es-ES"/>
              </w:rPr>
              <w:t xml:space="preserve">Zentiva Pharma GmbH </w:t>
            </w:r>
          </w:p>
          <w:p w14:paraId="4EC17F93" w14:textId="77777777" w:rsidR="006A070B" w:rsidRDefault="006A070B">
            <w:pPr>
              <w:rPr>
                <w:lang w:val="de-DE"/>
              </w:rPr>
            </w:pPr>
            <w:r>
              <w:rPr>
                <w:lang w:val="es-ES"/>
              </w:rPr>
              <w:t xml:space="preserve">Tel: +49 </w:t>
            </w:r>
            <w:del w:id="177" w:author="Author">
              <w:r w:rsidDel="00280E84">
                <w:rPr>
                  <w:lang w:val="es-ES"/>
                </w:rPr>
                <w:delText xml:space="preserve">(0) </w:delText>
              </w:r>
            </w:del>
            <w:r>
              <w:rPr>
                <w:lang w:val="es-ES"/>
              </w:rPr>
              <w:t>800 53 53 010</w:t>
            </w:r>
            <w:r>
              <w:rPr>
                <w:lang w:val="de-DE"/>
              </w:rPr>
              <w:t> </w:t>
            </w:r>
          </w:p>
          <w:p w14:paraId="704806DC" w14:textId="77777777" w:rsidR="006A070B" w:rsidRDefault="006A070B">
            <w:pPr>
              <w:rPr>
                <w:noProof/>
                <w:szCs w:val="22"/>
                <w:lang w:val="de-DE"/>
              </w:rPr>
            </w:pPr>
          </w:p>
        </w:tc>
        <w:tc>
          <w:tcPr>
            <w:tcW w:w="4678" w:type="dxa"/>
          </w:tcPr>
          <w:p w14:paraId="163C2BAC" w14:textId="77777777" w:rsidR="006A070B" w:rsidRDefault="006A070B">
            <w:pPr>
              <w:suppressAutoHyphens/>
              <w:spacing w:line="240" w:lineRule="auto"/>
              <w:rPr>
                <w:noProof/>
                <w:szCs w:val="22"/>
              </w:rPr>
            </w:pPr>
            <w:r>
              <w:rPr>
                <w:b/>
                <w:noProof/>
                <w:szCs w:val="22"/>
              </w:rPr>
              <w:t>Nederland</w:t>
            </w:r>
          </w:p>
          <w:p w14:paraId="1D6421CE" w14:textId="77777777" w:rsidR="00013D34" w:rsidRPr="000028BB" w:rsidRDefault="00013D34" w:rsidP="00013D34">
            <w:pPr>
              <w:tabs>
                <w:tab w:val="clear" w:pos="567"/>
                <w:tab w:val="left" w:pos="720"/>
              </w:tabs>
              <w:spacing w:line="240" w:lineRule="auto"/>
              <w:rPr>
                <w:ins w:id="178" w:author="Author"/>
                <w:noProof/>
                <w:szCs w:val="22"/>
              </w:rPr>
            </w:pPr>
            <w:ins w:id="179" w:author="Author">
              <w:r w:rsidRPr="000028BB">
                <w:rPr>
                  <w:noProof/>
                  <w:szCs w:val="22"/>
                </w:rPr>
                <w:t xml:space="preserve">Azurity Pharmaceuticals Ireland Ltd. </w:t>
              </w:r>
            </w:ins>
          </w:p>
          <w:p w14:paraId="257197C8" w14:textId="4A11D37D" w:rsidR="006A070B" w:rsidRDefault="00554332">
            <w:pPr>
              <w:rPr>
                <w:lang w:val="es-ES"/>
              </w:rPr>
            </w:pPr>
            <w:ins w:id="180" w:author="Author">
              <w:r w:rsidRPr="00244824">
                <w:rPr>
                  <w:szCs w:val="22"/>
                </w:rPr>
                <w:t>Ierland</w:t>
              </w:r>
              <w:r w:rsidDel="00013D34">
                <w:rPr>
                  <w:lang w:val="es-ES"/>
                </w:rPr>
                <w:t xml:space="preserve"> </w:t>
              </w:r>
            </w:ins>
            <w:del w:id="181" w:author="Author">
              <w:r w:rsidR="006A070B" w:rsidDel="00013D34">
                <w:rPr>
                  <w:lang w:val="es-ES"/>
                </w:rPr>
                <w:delText>Covis Pharma Europe B.V.</w:delText>
              </w:r>
            </w:del>
            <w:r w:rsidR="006A070B">
              <w:rPr>
                <w:lang w:val="es-ES"/>
              </w:rPr>
              <w:br/>
              <w:t xml:space="preserve">Tel: </w:t>
            </w:r>
            <w:ins w:id="182" w:author="Author">
              <w:r>
                <w:rPr>
                  <w:lang w:val="es-ES"/>
                </w:rPr>
                <w:t xml:space="preserve">+31 </w:t>
              </w:r>
            </w:ins>
            <w:del w:id="183" w:author="Author">
              <w:r w:rsidR="006A070B" w:rsidDel="00554332">
                <w:rPr>
                  <w:lang w:val="es-ES"/>
                </w:rPr>
                <w:delText>0</w:delText>
              </w:r>
            </w:del>
            <w:r w:rsidR="006A070B">
              <w:rPr>
                <w:lang w:val="es-ES"/>
              </w:rPr>
              <w:t xml:space="preserve">8000270008 </w:t>
            </w:r>
          </w:p>
          <w:p w14:paraId="11D89320" w14:textId="77777777" w:rsidR="006A070B" w:rsidRDefault="006A070B">
            <w:pPr>
              <w:spacing w:line="240" w:lineRule="auto"/>
              <w:rPr>
                <w:noProof/>
                <w:szCs w:val="22"/>
                <w:lang w:val="es-ES"/>
              </w:rPr>
            </w:pPr>
          </w:p>
        </w:tc>
      </w:tr>
      <w:tr w:rsidR="006A070B" w:rsidRPr="00973EF7" w14:paraId="40FF9EC4" w14:textId="77777777" w:rsidTr="006A070B">
        <w:trPr>
          <w:gridBefore w:val="1"/>
          <w:wBefore w:w="34" w:type="dxa"/>
          <w:cantSplit/>
        </w:trPr>
        <w:tc>
          <w:tcPr>
            <w:tcW w:w="4644" w:type="dxa"/>
            <w:hideMark/>
          </w:tcPr>
          <w:p w14:paraId="1CFAEF14" w14:textId="77777777" w:rsidR="006A070B" w:rsidRDefault="006A070B">
            <w:pPr>
              <w:tabs>
                <w:tab w:val="left" w:pos="-720"/>
              </w:tabs>
              <w:suppressAutoHyphens/>
              <w:spacing w:line="240" w:lineRule="auto"/>
              <w:rPr>
                <w:b/>
                <w:bCs/>
                <w:noProof/>
                <w:szCs w:val="22"/>
                <w:lang w:val="fi-FI"/>
              </w:rPr>
            </w:pPr>
            <w:r>
              <w:rPr>
                <w:b/>
                <w:bCs/>
                <w:noProof/>
                <w:szCs w:val="22"/>
                <w:lang w:val="fi-FI"/>
              </w:rPr>
              <w:t>Eesti</w:t>
            </w:r>
          </w:p>
          <w:p w14:paraId="61B28FB5" w14:textId="77777777" w:rsidR="00013D34" w:rsidRPr="000028BB" w:rsidRDefault="00013D34" w:rsidP="00013D34">
            <w:pPr>
              <w:tabs>
                <w:tab w:val="clear" w:pos="567"/>
                <w:tab w:val="left" w:pos="720"/>
              </w:tabs>
              <w:spacing w:line="240" w:lineRule="auto"/>
              <w:rPr>
                <w:ins w:id="184" w:author="Author"/>
                <w:noProof/>
                <w:szCs w:val="22"/>
              </w:rPr>
            </w:pPr>
            <w:ins w:id="185" w:author="Author">
              <w:r w:rsidRPr="000028BB">
                <w:rPr>
                  <w:noProof/>
                  <w:szCs w:val="22"/>
                </w:rPr>
                <w:t xml:space="preserve">Azurity Pharmaceuticals Ireland Ltd. </w:t>
              </w:r>
            </w:ins>
          </w:p>
          <w:p w14:paraId="302840A7" w14:textId="77777777" w:rsidR="006F565E" w:rsidRPr="00A13F49" w:rsidRDefault="006F565E" w:rsidP="006F565E">
            <w:pPr>
              <w:tabs>
                <w:tab w:val="clear" w:pos="567"/>
              </w:tabs>
              <w:spacing w:line="240" w:lineRule="auto"/>
              <w:rPr>
                <w:ins w:id="186" w:author="Author"/>
                <w:noProof/>
                <w:szCs w:val="22"/>
                <w:lang w:val="en-US"/>
              </w:rPr>
            </w:pPr>
            <w:ins w:id="187" w:author="Author">
              <w:r w:rsidRPr="00EB0E4F">
                <w:rPr>
                  <w:noProof/>
                  <w:szCs w:val="22"/>
                </w:rPr>
                <w:t>Iirimaa</w:t>
              </w:r>
            </w:ins>
          </w:p>
          <w:p w14:paraId="1A3FEA7F" w14:textId="77777777" w:rsidR="006A070B" w:rsidDel="00013D34" w:rsidRDefault="006A070B">
            <w:pPr>
              <w:rPr>
                <w:del w:id="188" w:author="Author"/>
              </w:rPr>
            </w:pPr>
            <w:del w:id="189" w:author="Author">
              <w:r w:rsidDel="00013D34">
                <w:delText xml:space="preserve">Covis Pharma Europe B.V </w:delText>
              </w:r>
            </w:del>
          </w:p>
          <w:p w14:paraId="28403FF9" w14:textId="77777777" w:rsidR="006A070B" w:rsidRDefault="006A070B">
            <w:pPr>
              <w:tabs>
                <w:tab w:val="left" w:pos="-720"/>
              </w:tabs>
              <w:suppressAutoHyphens/>
              <w:spacing w:line="240" w:lineRule="auto"/>
              <w:rPr>
                <w:ins w:id="190" w:author="Author"/>
                <w:lang w:val="fi-FI"/>
              </w:rPr>
            </w:pPr>
            <w:r>
              <w:rPr>
                <w:lang w:val="fi-FI"/>
              </w:rPr>
              <w:t xml:space="preserve">Tel: </w:t>
            </w:r>
            <w:ins w:id="191" w:author="Author">
              <w:r w:rsidR="006F565E">
                <w:rPr>
                  <w:lang w:val="fi-FI"/>
                </w:rPr>
                <w:t xml:space="preserve">+372 </w:t>
              </w:r>
            </w:ins>
            <w:r>
              <w:rPr>
                <w:lang w:val="fi-FI"/>
              </w:rPr>
              <w:t>8000100776</w:t>
            </w:r>
          </w:p>
          <w:p w14:paraId="2113D884" w14:textId="1FB59F44" w:rsidR="006F565E" w:rsidRDefault="006F565E">
            <w:pPr>
              <w:tabs>
                <w:tab w:val="left" w:pos="-720"/>
              </w:tabs>
              <w:suppressAutoHyphens/>
              <w:spacing w:line="240" w:lineRule="auto"/>
              <w:rPr>
                <w:noProof/>
                <w:szCs w:val="22"/>
                <w:lang w:val="fi-FI"/>
              </w:rPr>
            </w:pPr>
          </w:p>
        </w:tc>
        <w:tc>
          <w:tcPr>
            <w:tcW w:w="4678" w:type="dxa"/>
          </w:tcPr>
          <w:p w14:paraId="1165F348" w14:textId="77777777" w:rsidR="008338AE" w:rsidRDefault="008338AE" w:rsidP="008338AE">
            <w:pPr>
              <w:spacing w:line="240" w:lineRule="auto"/>
              <w:rPr>
                <w:noProof/>
                <w:szCs w:val="22"/>
                <w:lang w:val="nb-NO"/>
              </w:rPr>
            </w:pPr>
            <w:r>
              <w:rPr>
                <w:b/>
                <w:noProof/>
                <w:szCs w:val="22"/>
                <w:lang w:val="nb-NO"/>
              </w:rPr>
              <w:t>Norge</w:t>
            </w:r>
          </w:p>
          <w:p w14:paraId="0F32D4E5" w14:textId="77777777" w:rsidR="008338AE" w:rsidRDefault="008338AE" w:rsidP="008338AE">
            <w:pPr>
              <w:rPr>
                <w:lang w:val="es-ES"/>
              </w:rPr>
            </w:pPr>
            <w:r>
              <w:rPr>
                <w:lang w:val="es-ES"/>
              </w:rPr>
              <w:t>Zentiva Denmark ApS</w:t>
            </w:r>
          </w:p>
          <w:p w14:paraId="7EA9ABA9" w14:textId="77777777" w:rsidR="0051324A" w:rsidRPr="00A13F49" w:rsidRDefault="0051324A" w:rsidP="0051324A">
            <w:pPr>
              <w:rPr>
                <w:ins w:id="192" w:author="Author"/>
                <w:szCs w:val="22"/>
                <w:lang w:val="es-ES"/>
              </w:rPr>
            </w:pPr>
            <w:ins w:id="193" w:author="Author">
              <w:r w:rsidRPr="0055639A">
                <w:rPr>
                  <w:szCs w:val="22"/>
                </w:rPr>
                <w:t>Danmark</w:t>
              </w:r>
            </w:ins>
          </w:p>
          <w:p w14:paraId="2C1E1076" w14:textId="77777777" w:rsidR="006A070B" w:rsidRDefault="008338AE">
            <w:pPr>
              <w:rPr>
                <w:lang w:val="es-ES"/>
              </w:rPr>
            </w:pPr>
            <w:r>
              <w:rPr>
                <w:lang w:val="es-ES"/>
              </w:rPr>
              <w:t>Tlf: +45 787 68 400</w:t>
            </w:r>
          </w:p>
          <w:p w14:paraId="186A4C59" w14:textId="77777777" w:rsidR="006A070B" w:rsidRDefault="006A070B">
            <w:pPr>
              <w:rPr>
                <w:noProof/>
                <w:szCs w:val="22"/>
                <w:lang w:val="de-DE"/>
              </w:rPr>
            </w:pPr>
          </w:p>
        </w:tc>
      </w:tr>
      <w:tr w:rsidR="006A070B" w14:paraId="2375F56F" w14:textId="77777777" w:rsidTr="006A070B">
        <w:trPr>
          <w:gridBefore w:val="1"/>
          <w:wBefore w:w="34" w:type="dxa"/>
          <w:cantSplit/>
        </w:trPr>
        <w:tc>
          <w:tcPr>
            <w:tcW w:w="4644" w:type="dxa"/>
          </w:tcPr>
          <w:p w14:paraId="297A9408" w14:textId="77777777" w:rsidR="006A070B" w:rsidRDefault="006A070B">
            <w:pPr>
              <w:spacing w:line="240" w:lineRule="auto"/>
              <w:rPr>
                <w:noProof/>
                <w:szCs w:val="22"/>
                <w:lang w:val="en-US"/>
              </w:rPr>
            </w:pPr>
            <w:r>
              <w:rPr>
                <w:b/>
                <w:noProof/>
                <w:szCs w:val="22"/>
                <w:lang w:val="el-GR"/>
              </w:rPr>
              <w:t>Ελλάδα</w:t>
            </w:r>
          </w:p>
          <w:p w14:paraId="5E8DADAD" w14:textId="77777777" w:rsidR="006A070B" w:rsidRDefault="006A070B">
            <w:r w:rsidRPr="00CE40D3">
              <w:rPr>
                <w:lang w:val="en-US"/>
                <w:rPrChange w:id="194" w:author="Author">
                  <w:rPr>
                    <w:lang w:val="pt-PT"/>
                  </w:rPr>
                </w:rPrChange>
              </w:rPr>
              <w:t>Specialty Therapeutics IKE</w:t>
            </w:r>
            <w:r>
              <w:br/>
              <w:t>Τηλ</w:t>
            </w:r>
            <w:r w:rsidRPr="00CE40D3">
              <w:rPr>
                <w:lang w:val="en-US"/>
                <w:rPrChange w:id="195" w:author="Author">
                  <w:rPr>
                    <w:lang w:val="pt-PT"/>
                  </w:rPr>
                </w:rPrChange>
              </w:rPr>
              <w:t xml:space="preserve">: </w:t>
            </w:r>
            <w:r>
              <w:t>+30 213 02 33 913</w:t>
            </w:r>
          </w:p>
          <w:p w14:paraId="7C4CBD94" w14:textId="77777777" w:rsidR="006A070B" w:rsidRPr="00CE40D3" w:rsidRDefault="006A070B">
            <w:pPr>
              <w:spacing w:line="240" w:lineRule="auto"/>
              <w:rPr>
                <w:noProof/>
                <w:szCs w:val="22"/>
                <w:lang w:val="en-US"/>
                <w:rPrChange w:id="196" w:author="Author">
                  <w:rPr>
                    <w:noProof/>
                    <w:szCs w:val="22"/>
                    <w:lang w:val="pt-PT"/>
                  </w:rPr>
                </w:rPrChange>
              </w:rPr>
            </w:pPr>
          </w:p>
        </w:tc>
        <w:tc>
          <w:tcPr>
            <w:tcW w:w="4678" w:type="dxa"/>
          </w:tcPr>
          <w:p w14:paraId="2711E103" w14:textId="77777777" w:rsidR="006A070B" w:rsidRDefault="006A070B">
            <w:pPr>
              <w:tabs>
                <w:tab w:val="left" w:pos="-720"/>
              </w:tabs>
              <w:suppressAutoHyphens/>
              <w:spacing w:line="240" w:lineRule="auto"/>
              <w:rPr>
                <w:noProof/>
                <w:szCs w:val="22"/>
                <w:lang w:val="de-DE"/>
              </w:rPr>
            </w:pPr>
            <w:r>
              <w:rPr>
                <w:b/>
                <w:noProof/>
                <w:szCs w:val="22"/>
                <w:lang w:val="de-DE"/>
              </w:rPr>
              <w:t>Österreich</w:t>
            </w:r>
          </w:p>
          <w:p w14:paraId="73F1E882" w14:textId="77777777" w:rsidR="00013D34" w:rsidRPr="000028BB" w:rsidRDefault="00013D34" w:rsidP="00013D34">
            <w:pPr>
              <w:tabs>
                <w:tab w:val="clear" w:pos="567"/>
                <w:tab w:val="left" w:pos="720"/>
              </w:tabs>
              <w:spacing w:line="240" w:lineRule="auto"/>
              <w:rPr>
                <w:ins w:id="197" w:author="Author"/>
                <w:noProof/>
                <w:szCs w:val="22"/>
              </w:rPr>
            </w:pPr>
            <w:ins w:id="198" w:author="Author">
              <w:r w:rsidRPr="000028BB">
                <w:rPr>
                  <w:noProof/>
                  <w:szCs w:val="22"/>
                </w:rPr>
                <w:t xml:space="preserve">Azurity Pharmaceuticals Ireland Ltd. </w:t>
              </w:r>
            </w:ins>
          </w:p>
          <w:p w14:paraId="26CAB2B1" w14:textId="77777777" w:rsidR="00B356E1" w:rsidRPr="00A13F49" w:rsidRDefault="00B356E1" w:rsidP="00B356E1">
            <w:pPr>
              <w:tabs>
                <w:tab w:val="clear" w:pos="567"/>
              </w:tabs>
              <w:spacing w:line="240" w:lineRule="auto"/>
              <w:rPr>
                <w:ins w:id="199" w:author="Author"/>
                <w:noProof/>
                <w:szCs w:val="22"/>
                <w:lang w:val="de-DE"/>
              </w:rPr>
            </w:pPr>
            <w:ins w:id="200" w:author="Author">
              <w:r w:rsidRPr="009063F7">
                <w:rPr>
                  <w:noProof/>
                  <w:szCs w:val="22"/>
                </w:rPr>
                <w:t>Irland</w:t>
              </w:r>
            </w:ins>
          </w:p>
          <w:p w14:paraId="2271BAD0" w14:textId="77777777" w:rsidR="006A070B" w:rsidDel="00013D34" w:rsidRDefault="006A070B">
            <w:pPr>
              <w:rPr>
                <w:del w:id="201" w:author="Author"/>
                <w:rFonts w:cs="Calibri"/>
              </w:rPr>
            </w:pPr>
            <w:del w:id="202" w:author="Author">
              <w:r w:rsidDel="00013D34">
                <w:rPr>
                  <w:rFonts w:eastAsia="Segoe UI" w:cs="Calibri"/>
                  <w:color w:val="333333"/>
                </w:rPr>
                <w:delText>Covis Pharma Europe B.V.</w:delText>
              </w:r>
            </w:del>
          </w:p>
          <w:p w14:paraId="00189382" w14:textId="120B65E8" w:rsidR="006A070B" w:rsidRDefault="006A070B">
            <w:pPr>
              <w:rPr>
                <w:rFonts w:cs="Calibri"/>
              </w:rPr>
            </w:pPr>
            <w:r>
              <w:rPr>
                <w:rFonts w:eastAsia="Segoe UI" w:cs="Calibri"/>
                <w:color w:val="333333"/>
              </w:rPr>
              <w:t xml:space="preserve">Tel: </w:t>
            </w:r>
            <w:ins w:id="203" w:author="Author">
              <w:r w:rsidR="00B356E1">
                <w:rPr>
                  <w:rFonts w:eastAsia="Segoe UI" w:cs="Calibri"/>
                  <w:color w:val="333333"/>
                </w:rPr>
                <w:t xml:space="preserve">+43 </w:t>
              </w:r>
            </w:ins>
            <w:del w:id="204" w:author="Author">
              <w:r w:rsidDel="00B356E1">
                <w:rPr>
                  <w:rFonts w:eastAsia="Segoe UI" w:cs="Calibri"/>
                  <w:color w:val="333333"/>
                </w:rPr>
                <w:delText>0</w:delText>
              </w:r>
            </w:del>
            <w:r>
              <w:rPr>
                <w:rFonts w:eastAsia="Segoe UI" w:cs="Calibri"/>
                <w:color w:val="333333"/>
              </w:rPr>
              <w:t>800006573</w:t>
            </w:r>
          </w:p>
          <w:p w14:paraId="49DFA2D1" w14:textId="77777777" w:rsidR="006A070B" w:rsidRDefault="006A070B">
            <w:pPr>
              <w:spacing w:line="240" w:lineRule="auto"/>
              <w:rPr>
                <w:noProof/>
                <w:szCs w:val="22"/>
              </w:rPr>
            </w:pPr>
          </w:p>
        </w:tc>
      </w:tr>
      <w:tr w:rsidR="006A070B" w14:paraId="0C8B851A" w14:textId="77777777" w:rsidTr="006A070B">
        <w:trPr>
          <w:cantSplit/>
        </w:trPr>
        <w:tc>
          <w:tcPr>
            <w:tcW w:w="4678" w:type="dxa"/>
            <w:gridSpan w:val="2"/>
            <w:hideMark/>
          </w:tcPr>
          <w:p w14:paraId="7F556BB4" w14:textId="77777777" w:rsidR="007670AE" w:rsidRDefault="007670AE" w:rsidP="007670AE">
            <w:pPr>
              <w:tabs>
                <w:tab w:val="left" w:pos="-720"/>
                <w:tab w:val="left" w:pos="4536"/>
              </w:tabs>
              <w:suppressAutoHyphens/>
              <w:spacing w:line="240" w:lineRule="auto"/>
              <w:rPr>
                <w:b/>
                <w:noProof/>
                <w:szCs w:val="22"/>
                <w:lang w:val="es-ES"/>
              </w:rPr>
            </w:pPr>
            <w:r>
              <w:rPr>
                <w:b/>
                <w:noProof/>
                <w:szCs w:val="22"/>
                <w:lang w:val="es-ES"/>
              </w:rPr>
              <w:t>España</w:t>
            </w:r>
          </w:p>
          <w:p w14:paraId="0B11C411" w14:textId="77777777" w:rsidR="007670AE" w:rsidRDefault="007670AE" w:rsidP="007670AE">
            <w:pPr>
              <w:rPr>
                <w:lang w:val="es-ES"/>
              </w:rPr>
            </w:pPr>
            <w:r>
              <w:rPr>
                <w:lang w:val="es-ES"/>
              </w:rPr>
              <w:t>Zentiva Spain S.L.U.</w:t>
            </w:r>
          </w:p>
          <w:p w14:paraId="439B7467" w14:textId="77777777" w:rsidR="006A070B" w:rsidRDefault="007670AE" w:rsidP="007670AE">
            <w:pPr>
              <w:spacing w:line="240" w:lineRule="auto"/>
              <w:rPr>
                <w:noProof/>
                <w:szCs w:val="22"/>
                <w:lang w:val="es-ES"/>
              </w:rPr>
            </w:pPr>
            <w:r>
              <w:rPr>
                <w:lang w:val="es-ES"/>
              </w:rPr>
              <w:t>Tel: +34 671 365 828 </w:t>
            </w:r>
          </w:p>
        </w:tc>
        <w:tc>
          <w:tcPr>
            <w:tcW w:w="4678" w:type="dxa"/>
          </w:tcPr>
          <w:p w14:paraId="3DCD5E0C" w14:textId="77777777" w:rsidR="006A070B" w:rsidRDefault="006A070B">
            <w:pPr>
              <w:tabs>
                <w:tab w:val="left" w:pos="-720"/>
                <w:tab w:val="left" w:pos="4536"/>
              </w:tabs>
              <w:suppressAutoHyphens/>
              <w:spacing w:line="240" w:lineRule="auto"/>
              <w:rPr>
                <w:b/>
                <w:bCs/>
                <w:i/>
                <w:iCs/>
                <w:noProof/>
                <w:szCs w:val="22"/>
                <w:lang w:val="pl-PL"/>
              </w:rPr>
            </w:pPr>
            <w:r>
              <w:rPr>
                <w:b/>
                <w:noProof/>
                <w:szCs w:val="22"/>
                <w:lang w:val="pl-PL"/>
              </w:rPr>
              <w:t>Polska</w:t>
            </w:r>
          </w:p>
          <w:p w14:paraId="0A9DC8E8" w14:textId="77777777" w:rsidR="00013D34" w:rsidRPr="000028BB" w:rsidRDefault="00013D34" w:rsidP="00013D34">
            <w:pPr>
              <w:tabs>
                <w:tab w:val="clear" w:pos="567"/>
                <w:tab w:val="left" w:pos="720"/>
              </w:tabs>
              <w:spacing w:line="240" w:lineRule="auto"/>
              <w:rPr>
                <w:ins w:id="205" w:author="Author"/>
                <w:noProof/>
                <w:szCs w:val="22"/>
              </w:rPr>
            </w:pPr>
            <w:ins w:id="206" w:author="Author">
              <w:r w:rsidRPr="000028BB">
                <w:rPr>
                  <w:noProof/>
                  <w:szCs w:val="22"/>
                </w:rPr>
                <w:t xml:space="preserve">Azurity Pharmaceuticals Ireland Ltd. </w:t>
              </w:r>
            </w:ins>
          </w:p>
          <w:p w14:paraId="3E8BBBFF" w14:textId="77777777" w:rsidR="00AB0E43" w:rsidRPr="00A13F49" w:rsidRDefault="00AB0E43" w:rsidP="00AB0E43">
            <w:pPr>
              <w:tabs>
                <w:tab w:val="clear" w:pos="567"/>
              </w:tabs>
              <w:spacing w:line="240" w:lineRule="auto"/>
              <w:rPr>
                <w:ins w:id="207" w:author="Author"/>
                <w:noProof/>
                <w:szCs w:val="22"/>
                <w:lang w:val="en-US"/>
              </w:rPr>
            </w:pPr>
            <w:ins w:id="208" w:author="Author">
              <w:r w:rsidRPr="00A420EA">
                <w:rPr>
                  <w:noProof/>
                  <w:szCs w:val="22"/>
                </w:rPr>
                <w:t>Irlandia</w:t>
              </w:r>
            </w:ins>
          </w:p>
          <w:p w14:paraId="623117E3" w14:textId="77777777" w:rsidR="006A070B" w:rsidDel="00013D34" w:rsidRDefault="006A070B">
            <w:pPr>
              <w:rPr>
                <w:del w:id="209" w:author="Author"/>
              </w:rPr>
            </w:pPr>
            <w:del w:id="210" w:author="Author">
              <w:r w:rsidDel="00013D34">
                <w:rPr>
                  <w:lang w:val="pl-PL"/>
                </w:rPr>
                <w:delText>Covis Pharma Europe B.V.</w:delText>
              </w:r>
            </w:del>
          </w:p>
          <w:p w14:paraId="106E54BB" w14:textId="39423265" w:rsidR="006A070B" w:rsidRDefault="006A070B">
            <w:r>
              <w:rPr>
                <w:lang w:val="pl-PL"/>
              </w:rPr>
              <w:t xml:space="preserve">Tel.: </w:t>
            </w:r>
            <w:ins w:id="211" w:author="Author">
              <w:r w:rsidR="00AB0E43">
                <w:rPr>
                  <w:lang w:val="pl-PL"/>
                </w:rPr>
                <w:t xml:space="preserve">+48 </w:t>
              </w:r>
            </w:ins>
            <w:del w:id="212" w:author="Author">
              <w:r w:rsidDel="00AB0E43">
                <w:rPr>
                  <w:lang w:val="pl-PL"/>
                </w:rPr>
                <w:delText>0</w:delText>
              </w:r>
            </w:del>
            <w:r>
              <w:rPr>
                <w:lang w:val="pl-PL"/>
              </w:rPr>
              <w:t>800919353</w:t>
            </w:r>
          </w:p>
          <w:p w14:paraId="73B547AC" w14:textId="77777777" w:rsidR="006A070B" w:rsidRDefault="006A070B">
            <w:pPr>
              <w:spacing w:after="120"/>
              <w:rPr>
                <w:noProof/>
                <w:szCs w:val="22"/>
                <w:lang w:val="pl-PL"/>
              </w:rPr>
            </w:pPr>
          </w:p>
        </w:tc>
      </w:tr>
      <w:tr w:rsidR="006A070B" w:rsidRPr="00CE40D3" w14:paraId="5FA79A5E" w14:textId="77777777" w:rsidTr="006A070B">
        <w:trPr>
          <w:cantSplit/>
        </w:trPr>
        <w:tc>
          <w:tcPr>
            <w:tcW w:w="4678" w:type="dxa"/>
            <w:gridSpan w:val="2"/>
            <w:hideMark/>
          </w:tcPr>
          <w:p w14:paraId="5F7DF469" w14:textId="77777777" w:rsidR="006A070B" w:rsidRDefault="006A070B">
            <w:pPr>
              <w:tabs>
                <w:tab w:val="left" w:pos="-720"/>
                <w:tab w:val="left" w:pos="4536"/>
              </w:tabs>
              <w:suppressAutoHyphens/>
              <w:spacing w:line="240" w:lineRule="auto"/>
              <w:rPr>
                <w:b/>
                <w:noProof/>
                <w:szCs w:val="22"/>
                <w:lang w:val="fr-FR"/>
              </w:rPr>
            </w:pPr>
            <w:r>
              <w:rPr>
                <w:b/>
                <w:noProof/>
                <w:szCs w:val="22"/>
                <w:lang w:val="fr-FR"/>
              </w:rPr>
              <w:t>France</w:t>
            </w:r>
          </w:p>
          <w:p w14:paraId="7E16424C" w14:textId="77777777" w:rsidR="006A070B" w:rsidRDefault="006A070B">
            <w:pPr>
              <w:rPr>
                <w:lang w:val="fr-FR"/>
              </w:rPr>
            </w:pPr>
            <w:r>
              <w:rPr>
                <w:lang w:val="fr-FR"/>
              </w:rPr>
              <w:t>Zentiva France</w:t>
            </w:r>
          </w:p>
          <w:p w14:paraId="36FA5BDD" w14:textId="77777777" w:rsidR="006A070B" w:rsidRDefault="006A070B">
            <w:pPr>
              <w:spacing w:line="240" w:lineRule="auto"/>
              <w:rPr>
                <w:noProof/>
                <w:szCs w:val="22"/>
                <w:lang w:val="fr-FR"/>
              </w:rPr>
            </w:pPr>
            <w:r>
              <w:rPr>
                <w:lang w:val="fr-FR"/>
              </w:rPr>
              <w:t xml:space="preserve">Tél: +33 </w:t>
            </w:r>
            <w:del w:id="213" w:author="Author">
              <w:r w:rsidDel="00AB0E43">
                <w:rPr>
                  <w:lang w:val="fr-FR"/>
                </w:rPr>
                <w:delText xml:space="preserve">(0) </w:delText>
              </w:r>
            </w:del>
            <w:r>
              <w:rPr>
                <w:lang w:val="fr-FR"/>
              </w:rPr>
              <w:t xml:space="preserve">800 089 219 </w:t>
            </w:r>
          </w:p>
        </w:tc>
        <w:tc>
          <w:tcPr>
            <w:tcW w:w="4678" w:type="dxa"/>
          </w:tcPr>
          <w:p w14:paraId="3DA309AC" w14:textId="77777777" w:rsidR="006A070B" w:rsidRDefault="006A070B">
            <w:pPr>
              <w:spacing w:line="240" w:lineRule="auto"/>
              <w:rPr>
                <w:noProof/>
                <w:szCs w:val="22"/>
                <w:lang w:val="pt-PT"/>
              </w:rPr>
            </w:pPr>
            <w:r>
              <w:rPr>
                <w:b/>
                <w:noProof/>
                <w:szCs w:val="22"/>
                <w:lang w:val="pt-PT"/>
              </w:rPr>
              <w:t>Portugal</w:t>
            </w:r>
          </w:p>
          <w:p w14:paraId="32B6E3E7" w14:textId="77777777" w:rsidR="006A070B" w:rsidRDefault="006A070B">
            <w:pPr>
              <w:rPr>
                <w:lang w:val="pt-PT"/>
              </w:rPr>
            </w:pPr>
            <w:r>
              <w:rPr>
                <w:lang w:val="pt-PT"/>
              </w:rPr>
              <w:t>Zentiva Portugal, Lda</w:t>
            </w:r>
          </w:p>
          <w:p w14:paraId="2D51D548" w14:textId="0D1C4272" w:rsidR="006A070B" w:rsidRDefault="006A070B">
            <w:pPr>
              <w:rPr>
                <w:lang w:val="pt-PT"/>
              </w:rPr>
            </w:pPr>
            <w:r>
              <w:rPr>
                <w:lang w:val="pt-PT"/>
              </w:rPr>
              <w:t>Tel: +351</w:t>
            </w:r>
            <w:ins w:id="214" w:author="Author">
              <w:r w:rsidR="00AB0E43">
                <w:rPr>
                  <w:lang w:val="pt-PT"/>
                </w:rPr>
                <w:t xml:space="preserve"> </w:t>
              </w:r>
            </w:ins>
            <w:r>
              <w:rPr>
                <w:lang w:val="pt-PT"/>
              </w:rPr>
              <w:t>210601360</w:t>
            </w:r>
          </w:p>
          <w:p w14:paraId="3770061F" w14:textId="77777777" w:rsidR="006A070B" w:rsidRDefault="006A070B">
            <w:pPr>
              <w:tabs>
                <w:tab w:val="left" w:pos="-720"/>
                <w:tab w:val="left" w:pos="4536"/>
              </w:tabs>
              <w:suppressAutoHyphens/>
              <w:spacing w:line="240" w:lineRule="auto"/>
              <w:rPr>
                <w:noProof/>
                <w:szCs w:val="22"/>
                <w:lang w:val="pl-PL"/>
              </w:rPr>
            </w:pPr>
          </w:p>
        </w:tc>
      </w:tr>
      <w:tr w:rsidR="006A070B" w14:paraId="57040CF7" w14:textId="77777777" w:rsidTr="006A070B">
        <w:trPr>
          <w:cantSplit/>
        </w:trPr>
        <w:tc>
          <w:tcPr>
            <w:tcW w:w="4678" w:type="dxa"/>
            <w:gridSpan w:val="2"/>
          </w:tcPr>
          <w:p w14:paraId="3BD9F073" w14:textId="77777777" w:rsidR="006A070B" w:rsidRPr="00CE40D3" w:rsidRDefault="006A070B">
            <w:pPr>
              <w:spacing w:line="240" w:lineRule="auto"/>
              <w:rPr>
                <w:noProof/>
                <w:szCs w:val="22"/>
                <w:lang w:val="en-US"/>
                <w:rPrChange w:id="215" w:author="Author">
                  <w:rPr>
                    <w:noProof/>
                    <w:szCs w:val="22"/>
                    <w:lang w:val="pt-PT"/>
                  </w:rPr>
                </w:rPrChange>
              </w:rPr>
            </w:pPr>
            <w:r w:rsidRPr="00CE40D3">
              <w:rPr>
                <w:b/>
                <w:noProof/>
                <w:szCs w:val="22"/>
                <w:lang w:val="en-US"/>
                <w:rPrChange w:id="216" w:author="Author">
                  <w:rPr>
                    <w:b/>
                    <w:noProof/>
                    <w:szCs w:val="22"/>
                    <w:lang w:val="pt-PT"/>
                  </w:rPr>
                </w:rPrChange>
              </w:rPr>
              <w:t>Hrvatska</w:t>
            </w:r>
          </w:p>
          <w:p w14:paraId="32EA3FA0" w14:textId="77777777" w:rsidR="00013D34" w:rsidRPr="000028BB" w:rsidRDefault="00013D34" w:rsidP="00013D34">
            <w:pPr>
              <w:tabs>
                <w:tab w:val="clear" w:pos="567"/>
                <w:tab w:val="left" w:pos="720"/>
              </w:tabs>
              <w:spacing w:line="240" w:lineRule="auto"/>
              <w:rPr>
                <w:ins w:id="217" w:author="Author"/>
                <w:noProof/>
                <w:szCs w:val="22"/>
              </w:rPr>
            </w:pPr>
            <w:ins w:id="218" w:author="Author">
              <w:r w:rsidRPr="000028BB">
                <w:rPr>
                  <w:noProof/>
                  <w:szCs w:val="22"/>
                </w:rPr>
                <w:t xml:space="preserve">Azurity Pharmaceuticals Ireland Ltd. </w:t>
              </w:r>
            </w:ins>
          </w:p>
          <w:p w14:paraId="2C89DF60" w14:textId="77777777" w:rsidR="00FA43A4" w:rsidRPr="00A13F49" w:rsidRDefault="00FA43A4" w:rsidP="00FA43A4">
            <w:pPr>
              <w:tabs>
                <w:tab w:val="clear" w:pos="567"/>
              </w:tabs>
              <w:spacing w:line="240" w:lineRule="auto"/>
              <w:rPr>
                <w:ins w:id="219" w:author="Author"/>
                <w:noProof/>
                <w:szCs w:val="22"/>
                <w:lang w:val="en-US"/>
              </w:rPr>
            </w:pPr>
            <w:ins w:id="220" w:author="Author">
              <w:r w:rsidRPr="008E5110">
                <w:rPr>
                  <w:noProof/>
                  <w:szCs w:val="22"/>
                </w:rPr>
                <w:t>Irska</w:t>
              </w:r>
            </w:ins>
          </w:p>
          <w:p w14:paraId="5F979A6A" w14:textId="77777777" w:rsidR="006A070B" w:rsidRPr="007B6E38" w:rsidDel="00013D34" w:rsidRDefault="006A070B">
            <w:pPr>
              <w:rPr>
                <w:del w:id="221" w:author="Author"/>
                <w:szCs w:val="22"/>
              </w:rPr>
            </w:pPr>
            <w:del w:id="222" w:author="Author">
              <w:r w:rsidRPr="007B6E38" w:rsidDel="00013D34">
                <w:rPr>
                  <w:szCs w:val="22"/>
                  <w:lang w:val="pt-PT"/>
                </w:rPr>
                <w:delText>Covis Pharma Europe B.V.</w:delText>
              </w:r>
            </w:del>
          </w:p>
          <w:p w14:paraId="560BC4AD" w14:textId="0F19368A" w:rsidR="006A070B" w:rsidRPr="007B6E38" w:rsidRDefault="006A070B">
            <w:pPr>
              <w:pStyle w:val="CommentText"/>
              <w:rPr>
                <w:sz w:val="22"/>
                <w:szCs w:val="22"/>
                <w:lang w:val="hr-HR"/>
              </w:rPr>
            </w:pPr>
            <w:r w:rsidRPr="007B6E38">
              <w:rPr>
                <w:sz w:val="22"/>
                <w:szCs w:val="22"/>
                <w:lang w:val="hr-HR"/>
              </w:rPr>
              <w:t xml:space="preserve">Tel: </w:t>
            </w:r>
            <w:ins w:id="223" w:author="Author">
              <w:r w:rsidR="00FA43A4">
                <w:rPr>
                  <w:sz w:val="22"/>
                  <w:szCs w:val="22"/>
                  <w:lang w:val="hr-HR"/>
                </w:rPr>
                <w:t xml:space="preserve">+385 </w:t>
              </w:r>
            </w:ins>
            <w:del w:id="224" w:author="Author">
              <w:r w:rsidRPr="007B6E38" w:rsidDel="00FA43A4">
                <w:rPr>
                  <w:sz w:val="22"/>
                  <w:szCs w:val="22"/>
                  <w:lang w:val="hr-HR"/>
                </w:rPr>
                <w:delText>0</w:delText>
              </w:r>
            </w:del>
            <w:r w:rsidRPr="007B6E38">
              <w:rPr>
                <w:sz w:val="22"/>
                <w:szCs w:val="22"/>
                <w:lang w:val="hr-HR"/>
              </w:rPr>
              <w:t>8004300</w:t>
            </w:r>
          </w:p>
          <w:p w14:paraId="1C84F778" w14:textId="77777777" w:rsidR="007B6E38" w:rsidRPr="007B6E38" w:rsidRDefault="007B6E38">
            <w:pPr>
              <w:pStyle w:val="CommentText"/>
              <w:rPr>
                <w:noProof/>
                <w:sz w:val="22"/>
                <w:szCs w:val="22"/>
                <w:lang w:val="en-US"/>
              </w:rPr>
            </w:pPr>
          </w:p>
        </w:tc>
        <w:tc>
          <w:tcPr>
            <w:tcW w:w="4678" w:type="dxa"/>
            <w:hideMark/>
          </w:tcPr>
          <w:p w14:paraId="3416692C" w14:textId="77777777" w:rsidR="006A070B" w:rsidRDefault="006A070B">
            <w:pPr>
              <w:tabs>
                <w:tab w:val="left" w:pos="-720"/>
                <w:tab w:val="left" w:pos="4536"/>
              </w:tabs>
              <w:suppressAutoHyphens/>
              <w:spacing w:line="240" w:lineRule="auto"/>
              <w:rPr>
                <w:b/>
                <w:noProof/>
                <w:szCs w:val="22"/>
                <w:lang w:val="it-IT"/>
              </w:rPr>
            </w:pPr>
            <w:r>
              <w:rPr>
                <w:b/>
                <w:noProof/>
                <w:szCs w:val="22"/>
                <w:lang w:val="it-IT"/>
              </w:rPr>
              <w:t>România</w:t>
            </w:r>
          </w:p>
          <w:p w14:paraId="5ACD87C3" w14:textId="77777777" w:rsidR="00013D34" w:rsidRPr="000028BB" w:rsidRDefault="00013D34" w:rsidP="00013D34">
            <w:pPr>
              <w:tabs>
                <w:tab w:val="clear" w:pos="567"/>
                <w:tab w:val="left" w:pos="720"/>
              </w:tabs>
              <w:spacing w:line="240" w:lineRule="auto"/>
              <w:rPr>
                <w:ins w:id="225" w:author="Author"/>
                <w:noProof/>
                <w:szCs w:val="22"/>
              </w:rPr>
            </w:pPr>
            <w:ins w:id="226" w:author="Author">
              <w:r w:rsidRPr="000028BB">
                <w:rPr>
                  <w:noProof/>
                  <w:szCs w:val="22"/>
                </w:rPr>
                <w:t xml:space="preserve">Azurity Pharmaceuticals Ireland Ltd. </w:t>
              </w:r>
            </w:ins>
          </w:p>
          <w:p w14:paraId="630173E7" w14:textId="77777777" w:rsidR="00571E02" w:rsidRPr="00A13F49" w:rsidRDefault="00571E02" w:rsidP="00571E02">
            <w:pPr>
              <w:tabs>
                <w:tab w:val="clear" w:pos="567"/>
              </w:tabs>
              <w:spacing w:line="240" w:lineRule="auto"/>
              <w:rPr>
                <w:ins w:id="227" w:author="Author"/>
                <w:noProof/>
                <w:szCs w:val="22"/>
                <w:lang w:val="en-US"/>
              </w:rPr>
            </w:pPr>
            <w:ins w:id="228" w:author="Author">
              <w:r w:rsidRPr="00A420EA">
                <w:rPr>
                  <w:noProof/>
                  <w:szCs w:val="22"/>
                </w:rPr>
                <w:t>Irlanda</w:t>
              </w:r>
            </w:ins>
          </w:p>
          <w:p w14:paraId="19DE2852" w14:textId="77777777" w:rsidR="006A070B" w:rsidDel="00013D34" w:rsidRDefault="006A070B">
            <w:pPr>
              <w:rPr>
                <w:del w:id="229" w:author="Author"/>
              </w:rPr>
            </w:pPr>
            <w:del w:id="230" w:author="Author">
              <w:r w:rsidDel="00013D34">
                <w:rPr>
                  <w:lang w:val="pt-PT"/>
                </w:rPr>
                <w:delText>Covis Pharma Europe B.V.</w:delText>
              </w:r>
            </w:del>
          </w:p>
          <w:p w14:paraId="7ABD9B84" w14:textId="2F0FF3C3" w:rsidR="006A070B" w:rsidRDefault="006A070B">
            <w:r>
              <w:rPr>
                <w:lang w:val="pl-PL"/>
              </w:rPr>
              <w:t xml:space="preserve">Tel: </w:t>
            </w:r>
            <w:ins w:id="231" w:author="Author">
              <w:r w:rsidR="00571E02">
                <w:rPr>
                  <w:lang w:val="pl-PL"/>
                </w:rPr>
                <w:t xml:space="preserve">+40 </w:t>
              </w:r>
            </w:ins>
            <w:del w:id="232" w:author="Author">
              <w:r w:rsidDel="00571E02">
                <w:rPr>
                  <w:lang w:val="pl-PL"/>
                </w:rPr>
                <w:delText>0</w:delText>
              </w:r>
            </w:del>
            <w:r>
              <w:rPr>
                <w:lang w:val="pl-PL"/>
              </w:rPr>
              <w:t>800410175</w:t>
            </w:r>
          </w:p>
        </w:tc>
      </w:tr>
      <w:tr w:rsidR="006A070B" w14:paraId="17A045E3" w14:textId="77777777" w:rsidTr="006A070B">
        <w:trPr>
          <w:cantSplit/>
        </w:trPr>
        <w:tc>
          <w:tcPr>
            <w:tcW w:w="4678" w:type="dxa"/>
            <w:gridSpan w:val="2"/>
            <w:hideMark/>
          </w:tcPr>
          <w:p w14:paraId="51723CDE" w14:textId="77777777" w:rsidR="006A070B" w:rsidRPr="007B6E38" w:rsidRDefault="006A070B">
            <w:pPr>
              <w:spacing w:line="240" w:lineRule="auto"/>
              <w:rPr>
                <w:noProof/>
                <w:szCs w:val="22"/>
                <w:lang w:val="fr-FR"/>
              </w:rPr>
            </w:pPr>
            <w:r w:rsidRPr="00CE40D3">
              <w:rPr>
                <w:noProof/>
                <w:szCs w:val="22"/>
                <w:lang w:val="en-US"/>
                <w:rPrChange w:id="233" w:author="Author">
                  <w:rPr>
                    <w:noProof/>
                    <w:szCs w:val="22"/>
                    <w:lang w:val="pt-PT"/>
                  </w:rPr>
                </w:rPrChange>
              </w:rPr>
              <w:br w:type="page"/>
            </w:r>
            <w:r w:rsidRPr="007B6E38">
              <w:rPr>
                <w:b/>
                <w:noProof/>
                <w:szCs w:val="22"/>
                <w:lang w:val="fr-FR"/>
              </w:rPr>
              <w:t>Ireland</w:t>
            </w:r>
          </w:p>
          <w:p w14:paraId="2695E206" w14:textId="77777777" w:rsidR="00013D34" w:rsidRPr="000028BB" w:rsidRDefault="00013D34" w:rsidP="00013D34">
            <w:pPr>
              <w:tabs>
                <w:tab w:val="clear" w:pos="567"/>
                <w:tab w:val="left" w:pos="720"/>
              </w:tabs>
              <w:spacing w:line="240" w:lineRule="auto"/>
              <w:rPr>
                <w:ins w:id="234" w:author="Author"/>
                <w:noProof/>
                <w:szCs w:val="22"/>
              </w:rPr>
            </w:pPr>
            <w:ins w:id="235" w:author="Author">
              <w:r w:rsidRPr="000028BB">
                <w:rPr>
                  <w:noProof/>
                  <w:szCs w:val="22"/>
                </w:rPr>
                <w:t xml:space="preserve">Azurity Pharmaceuticals Ireland Ltd. </w:t>
              </w:r>
            </w:ins>
          </w:p>
          <w:p w14:paraId="5F0CBDB2" w14:textId="77777777" w:rsidR="006A070B" w:rsidRPr="007B6E38" w:rsidDel="00013D34" w:rsidRDefault="006A070B">
            <w:pPr>
              <w:rPr>
                <w:del w:id="236" w:author="Author"/>
                <w:szCs w:val="22"/>
                <w:lang w:val="fr-FR"/>
              </w:rPr>
            </w:pPr>
            <w:del w:id="237" w:author="Author">
              <w:r w:rsidRPr="007B6E38" w:rsidDel="00013D34">
                <w:rPr>
                  <w:szCs w:val="22"/>
                  <w:lang w:val="fr-FR"/>
                </w:rPr>
                <w:delText xml:space="preserve">Covis Pharma Europe B.V. </w:delText>
              </w:r>
            </w:del>
          </w:p>
          <w:p w14:paraId="06D63461" w14:textId="3F69BE97" w:rsidR="006A070B" w:rsidRPr="007B6E38" w:rsidRDefault="006A070B">
            <w:pPr>
              <w:rPr>
                <w:noProof/>
                <w:szCs w:val="22"/>
              </w:rPr>
            </w:pPr>
            <w:r w:rsidRPr="007B6E38">
              <w:rPr>
                <w:szCs w:val="22"/>
                <w:lang w:val="fr-FR"/>
              </w:rPr>
              <w:t xml:space="preserve">Tel: </w:t>
            </w:r>
            <w:ins w:id="238" w:author="Author">
              <w:r w:rsidR="00571E02">
                <w:rPr>
                  <w:szCs w:val="22"/>
                  <w:lang w:val="fr-FR"/>
                </w:rPr>
                <w:t xml:space="preserve">+353 </w:t>
              </w:r>
            </w:ins>
            <w:r w:rsidRPr="007B6E38">
              <w:rPr>
                <w:szCs w:val="22"/>
                <w:lang w:val="fr-FR"/>
              </w:rPr>
              <w:t>1800937485</w:t>
            </w:r>
          </w:p>
        </w:tc>
        <w:tc>
          <w:tcPr>
            <w:tcW w:w="4678" w:type="dxa"/>
          </w:tcPr>
          <w:p w14:paraId="62A41121" w14:textId="77777777" w:rsidR="006A070B" w:rsidRDefault="006A070B">
            <w:pPr>
              <w:spacing w:line="240" w:lineRule="auto"/>
              <w:rPr>
                <w:noProof/>
                <w:szCs w:val="22"/>
                <w:lang w:val="it-IT"/>
              </w:rPr>
            </w:pPr>
            <w:r>
              <w:rPr>
                <w:b/>
                <w:noProof/>
                <w:szCs w:val="22"/>
                <w:lang w:val="it-IT"/>
              </w:rPr>
              <w:t>Slovenija</w:t>
            </w:r>
          </w:p>
          <w:p w14:paraId="4B31F90D" w14:textId="77777777" w:rsidR="00013D34" w:rsidRPr="000028BB" w:rsidRDefault="00013D34" w:rsidP="00013D34">
            <w:pPr>
              <w:tabs>
                <w:tab w:val="clear" w:pos="567"/>
                <w:tab w:val="left" w:pos="720"/>
              </w:tabs>
              <w:spacing w:line="240" w:lineRule="auto"/>
              <w:rPr>
                <w:ins w:id="239" w:author="Author"/>
                <w:noProof/>
                <w:szCs w:val="22"/>
              </w:rPr>
            </w:pPr>
            <w:ins w:id="240" w:author="Author">
              <w:r w:rsidRPr="000028BB">
                <w:rPr>
                  <w:noProof/>
                  <w:szCs w:val="22"/>
                </w:rPr>
                <w:t xml:space="preserve">Azurity Pharmaceuticals Ireland Ltd. </w:t>
              </w:r>
            </w:ins>
          </w:p>
          <w:p w14:paraId="2C0E0AE8" w14:textId="77777777" w:rsidR="00897222" w:rsidRPr="00A13F49" w:rsidRDefault="00897222" w:rsidP="00897222">
            <w:pPr>
              <w:tabs>
                <w:tab w:val="clear" w:pos="567"/>
              </w:tabs>
              <w:spacing w:line="240" w:lineRule="auto"/>
              <w:rPr>
                <w:ins w:id="241" w:author="Author"/>
                <w:noProof/>
                <w:szCs w:val="22"/>
                <w:lang w:val="en-US"/>
              </w:rPr>
            </w:pPr>
            <w:ins w:id="242" w:author="Author">
              <w:r w:rsidRPr="00A9574A">
                <w:rPr>
                  <w:noProof/>
                  <w:szCs w:val="22"/>
                </w:rPr>
                <w:t>Irska</w:t>
              </w:r>
            </w:ins>
          </w:p>
          <w:p w14:paraId="572C4E4C" w14:textId="77777777" w:rsidR="006A070B" w:rsidDel="00013D34" w:rsidRDefault="006A070B">
            <w:pPr>
              <w:rPr>
                <w:del w:id="243" w:author="Author"/>
              </w:rPr>
            </w:pPr>
            <w:del w:id="244" w:author="Author">
              <w:r w:rsidDel="00013D34">
                <w:rPr>
                  <w:lang w:val="pt-PT"/>
                </w:rPr>
                <w:delText>Covis Pharma Europe B.V.</w:delText>
              </w:r>
            </w:del>
          </w:p>
          <w:p w14:paraId="59C4ACFF" w14:textId="02A60480" w:rsidR="006A070B" w:rsidRDefault="006A070B">
            <w:r>
              <w:rPr>
                <w:lang w:val="pt-PT"/>
              </w:rPr>
              <w:t xml:space="preserve">Tel: </w:t>
            </w:r>
            <w:ins w:id="245" w:author="Author">
              <w:r w:rsidR="00897222">
                <w:rPr>
                  <w:lang w:val="pt-PT"/>
                </w:rPr>
                <w:t xml:space="preserve">+386 </w:t>
              </w:r>
            </w:ins>
            <w:del w:id="246" w:author="Author">
              <w:r w:rsidDel="00897222">
                <w:rPr>
                  <w:lang w:val="pt-PT"/>
                </w:rPr>
                <w:delText>0</w:delText>
              </w:r>
            </w:del>
            <w:r>
              <w:rPr>
                <w:lang w:val="pt-PT"/>
              </w:rPr>
              <w:t>80083003</w:t>
            </w:r>
          </w:p>
          <w:p w14:paraId="692DA859" w14:textId="77777777" w:rsidR="006A070B" w:rsidRDefault="006A070B">
            <w:pPr>
              <w:spacing w:line="240" w:lineRule="auto"/>
              <w:rPr>
                <w:noProof/>
                <w:szCs w:val="22"/>
                <w:lang w:val="pt-PT"/>
              </w:rPr>
            </w:pPr>
          </w:p>
        </w:tc>
      </w:tr>
      <w:tr w:rsidR="006A070B" w14:paraId="536ED95F" w14:textId="77777777" w:rsidTr="006A070B">
        <w:trPr>
          <w:cantSplit/>
        </w:trPr>
        <w:tc>
          <w:tcPr>
            <w:tcW w:w="4678" w:type="dxa"/>
            <w:gridSpan w:val="2"/>
            <w:hideMark/>
          </w:tcPr>
          <w:p w14:paraId="7AA5C9FC" w14:textId="77777777" w:rsidR="00660216" w:rsidRDefault="00660216" w:rsidP="00660216">
            <w:pPr>
              <w:spacing w:line="240" w:lineRule="auto"/>
              <w:rPr>
                <w:b/>
                <w:noProof/>
                <w:szCs w:val="22"/>
                <w:lang w:val="de-DE"/>
              </w:rPr>
            </w:pPr>
            <w:r>
              <w:rPr>
                <w:b/>
                <w:noProof/>
                <w:szCs w:val="22"/>
                <w:lang w:val="de-DE"/>
              </w:rPr>
              <w:t>Ísland</w:t>
            </w:r>
          </w:p>
          <w:p w14:paraId="4542D569" w14:textId="77777777" w:rsidR="00660216" w:rsidRDefault="00660216" w:rsidP="00660216">
            <w:pPr>
              <w:rPr>
                <w:lang w:val="de-DE"/>
              </w:rPr>
            </w:pPr>
            <w:r>
              <w:rPr>
                <w:lang w:val="de-DE"/>
              </w:rPr>
              <w:t>Zentiva Denmark ApS</w:t>
            </w:r>
          </w:p>
          <w:p w14:paraId="134D4144" w14:textId="77777777" w:rsidR="00B914BB" w:rsidRPr="00A13F49" w:rsidRDefault="00B914BB" w:rsidP="00B914BB">
            <w:pPr>
              <w:rPr>
                <w:ins w:id="247" w:author="Author"/>
                <w:szCs w:val="22"/>
                <w:lang w:val="de-DE"/>
              </w:rPr>
            </w:pPr>
            <w:ins w:id="248" w:author="Author">
              <w:r w:rsidRPr="00D41E0E">
                <w:rPr>
                  <w:szCs w:val="22"/>
                </w:rPr>
                <w:t>Danmörk</w:t>
              </w:r>
            </w:ins>
          </w:p>
          <w:p w14:paraId="30020991" w14:textId="77777777" w:rsidR="006A070B" w:rsidRDefault="00660216" w:rsidP="00660216">
            <w:pPr>
              <w:tabs>
                <w:tab w:val="left" w:pos="-720"/>
              </w:tabs>
              <w:suppressAutoHyphens/>
              <w:spacing w:line="240" w:lineRule="auto"/>
              <w:rPr>
                <w:noProof/>
                <w:szCs w:val="22"/>
                <w:lang w:val="nl-NL"/>
              </w:rPr>
            </w:pPr>
            <w:r>
              <w:rPr>
                <w:lang w:val="de-DE"/>
              </w:rPr>
              <w:t>Sími: +354 539 5025</w:t>
            </w:r>
          </w:p>
        </w:tc>
        <w:tc>
          <w:tcPr>
            <w:tcW w:w="4678" w:type="dxa"/>
          </w:tcPr>
          <w:p w14:paraId="5935D325" w14:textId="77777777" w:rsidR="006A070B" w:rsidRDefault="006A070B">
            <w:pPr>
              <w:tabs>
                <w:tab w:val="left" w:pos="-720"/>
              </w:tabs>
              <w:suppressAutoHyphens/>
              <w:spacing w:line="240" w:lineRule="auto"/>
              <w:rPr>
                <w:b/>
                <w:noProof/>
                <w:szCs w:val="22"/>
                <w:lang w:val="nl-NL"/>
              </w:rPr>
            </w:pPr>
            <w:r>
              <w:rPr>
                <w:b/>
                <w:noProof/>
                <w:szCs w:val="22"/>
                <w:lang w:val="nl-NL"/>
              </w:rPr>
              <w:t>Slovenská republika</w:t>
            </w:r>
          </w:p>
          <w:p w14:paraId="00F2199F" w14:textId="77777777" w:rsidR="00013D34" w:rsidRPr="000028BB" w:rsidRDefault="00013D34" w:rsidP="00013D34">
            <w:pPr>
              <w:tabs>
                <w:tab w:val="clear" w:pos="567"/>
                <w:tab w:val="left" w:pos="720"/>
              </w:tabs>
              <w:spacing w:line="240" w:lineRule="auto"/>
              <w:rPr>
                <w:ins w:id="249" w:author="Author"/>
                <w:noProof/>
                <w:szCs w:val="22"/>
              </w:rPr>
            </w:pPr>
            <w:ins w:id="250" w:author="Author">
              <w:r w:rsidRPr="000028BB">
                <w:rPr>
                  <w:noProof/>
                  <w:szCs w:val="22"/>
                </w:rPr>
                <w:t xml:space="preserve">Azurity Pharmaceuticals Ireland Ltd. </w:t>
              </w:r>
            </w:ins>
          </w:p>
          <w:p w14:paraId="54C8E7F9" w14:textId="77777777" w:rsidR="00D9511F" w:rsidRPr="00A13F49" w:rsidRDefault="00D9511F" w:rsidP="00D9511F">
            <w:pPr>
              <w:tabs>
                <w:tab w:val="clear" w:pos="567"/>
              </w:tabs>
              <w:spacing w:line="240" w:lineRule="auto"/>
              <w:rPr>
                <w:ins w:id="251" w:author="Author"/>
                <w:noProof/>
                <w:szCs w:val="22"/>
                <w:lang w:val="de-DE"/>
              </w:rPr>
            </w:pPr>
            <w:ins w:id="252" w:author="Author">
              <w:r w:rsidRPr="00A9574A">
                <w:rPr>
                  <w:noProof/>
                  <w:szCs w:val="22"/>
                </w:rPr>
                <w:t>Írsko</w:t>
              </w:r>
            </w:ins>
          </w:p>
          <w:p w14:paraId="62CDA0CE" w14:textId="77777777" w:rsidR="006A070B" w:rsidDel="00013D34" w:rsidRDefault="006A070B">
            <w:pPr>
              <w:rPr>
                <w:del w:id="253" w:author="Author"/>
              </w:rPr>
            </w:pPr>
            <w:del w:id="254" w:author="Author">
              <w:r w:rsidDel="00013D34">
                <w:rPr>
                  <w:lang w:val="pt-PT"/>
                </w:rPr>
                <w:delText>Covis Pharma Europe B.V.</w:delText>
              </w:r>
            </w:del>
          </w:p>
          <w:p w14:paraId="059EF9F3" w14:textId="7C14A1BE" w:rsidR="006A070B" w:rsidRDefault="006A070B">
            <w:r>
              <w:rPr>
                <w:lang w:val="es-ES"/>
              </w:rPr>
              <w:t xml:space="preserve">Tel: </w:t>
            </w:r>
            <w:ins w:id="255" w:author="Author">
              <w:r w:rsidR="00D9511F">
                <w:rPr>
                  <w:lang w:val="es-ES"/>
                </w:rPr>
                <w:t xml:space="preserve">+421 </w:t>
              </w:r>
            </w:ins>
            <w:del w:id="256" w:author="Author">
              <w:r w:rsidDel="00D9511F">
                <w:rPr>
                  <w:lang w:val="es-ES"/>
                </w:rPr>
                <w:delText>0</w:delText>
              </w:r>
            </w:del>
            <w:r>
              <w:rPr>
                <w:lang w:val="es-ES"/>
              </w:rPr>
              <w:t>800008203</w:t>
            </w:r>
          </w:p>
          <w:p w14:paraId="3EE78890" w14:textId="77777777" w:rsidR="006A070B" w:rsidRDefault="006A070B">
            <w:pPr>
              <w:spacing w:line="240" w:lineRule="auto"/>
              <w:rPr>
                <w:noProof/>
                <w:szCs w:val="22"/>
                <w:lang w:val="nl-NL"/>
              </w:rPr>
            </w:pPr>
          </w:p>
        </w:tc>
      </w:tr>
      <w:tr w:rsidR="006A070B" w:rsidRPr="00973EF7" w14:paraId="50CA651A" w14:textId="77777777" w:rsidTr="006A070B">
        <w:trPr>
          <w:cantSplit/>
        </w:trPr>
        <w:tc>
          <w:tcPr>
            <w:tcW w:w="4678" w:type="dxa"/>
            <w:gridSpan w:val="2"/>
          </w:tcPr>
          <w:p w14:paraId="5E960247" w14:textId="77777777" w:rsidR="006A070B" w:rsidRDefault="006A070B">
            <w:pPr>
              <w:spacing w:line="240" w:lineRule="auto"/>
              <w:rPr>
                <w:noProof/>
                <w:szCs w:val="22"/>
                <w:lang w:val="it-IT"/>
              </w:rPr>
            </w:pPr>
            <w:r>
              <w:rPr>
                <w:b/>
                <w:noProof/>
                <w:szCs w:val="22"/>
                <w:lang w:val="it-IT"/>
              </w:rPr>
              <w:t>Italia</w:t>
            </w:r>
          </w:p>
          <w:p w14:paraId="3BE245CB" w14:textId="77777777" w:rsidR="00013D34" w:rsidRPr="000028BB" w:rsidRDefault="00013D34" w:rsidP="00013D34">
            <w:pPr>
              <w:tabs>
                <w:tab w:val="clear" w:pos="567"/>
                <w:tab w:val="left" w:pos="720"/>
              </w:tabs>
              <w:spacing w:line="240" w:lineRule="auto"/>
              <w:rPr>
                <w:ins w:id="257" w:author="Author"/>
                <w:noProof/>
                <w:szCs w:val="22"/>
              </w:rPr>
            </w:pPr>
            <w:ins w:id="258" w:author="Author">
              <w:r w:rsidRPr="000028BB">
                <w:rPr>
                  <w:noProof/>
                  <w:szCs w:val="22"/>
                </w:rPr>
                <w:t xml:space="preserve">Azurity Pharmaceuticals Ireland Ltd. </w:t>
              </w:r>
            </w:ins>
          </w:p>
          <w:p w14:paraId="027E6F94" w14:textId="77777777" w:rsidR="006B1416" w:rsidRPr="00A13F49" w:rsidRDefault="006B1416" w:rsidP="006B1416">
            <w:pPr>
              <w:tabs>
                <w:tab w:val="clear" w:pos="567"/>
              </w:tabs>
              <w:spacing w:line="240" w:lineRule="auto"/>
              <w:rPr>
                <w:ins w:id="259" w:author="Author"/>
                <w:noProof/>
                <w:szCs w:val="22"/>
                <w:lang w:val="en-US"/>
              </w:rPr>
            </w:pPr>
            <w:ins w:id="260" w:author="Author">
              <w:r w:rsidRPr="008D306A">
                <w:rPr>
                  <w:noProof/>
                  <w:szCs w:val="22"/>
                </w:rPr>
                <w:t>Irlanda</w:t>
              </w:r>
            </w:ins>
          </w:p>
          <w:p w14:paraId="729C5B14" w14:textId="77777777" w:rsidR="006A070B" w:rsidDel="00013D34" w:rsidRDefault="006A070B">
            <w:pPr>
              <w:rPr>
                <w:del w:id="261" w:author="Author"/>
              </w:rPr>
            </w:pPr>
            <w:del w:id="262" w:author="Author">
              <w:r w:rsidDel="00013D34">
                <w:rPr>
                  <w:lang w:val="pt-PT"/>
                </w:rPr>
                <w:delText>Covis Pharma Europe B.V.</w:delText>
              </w:r>
            </w:del>
          </w:p>
          <w:p w14:paraId="735F0267" w14:textId="3C8B7E72" w:rsidR="006A070B" w:rsidRDefault="006A070B">
            <w:r>
              <w:rPr>
                <w:lang w:val="es-ES"/>
              </w:rPr>
              <w:t xml:space="preserve">Tel: </w:t>
            </w:r>
            <w:ins w:id="263" w:author="Author">
              <w:r w:rsidR="006B1416">
                <w:rPr>
                  <w:lang w:val="es-ES"/>
                </w:rPr>
                <w:t xml:space="preserve">+39 </w:t>
              </w:r>
            </w:ins>
            <w:r>
              <w:rPr>
                <w:lang w:val="es-ES"/>
              </w:rPr>
              <w:t>800168094</w:t>
            </w:r>
          </w:p>
          <w:p w14:paraId="1EEC183D" w14:textId="77777777" w:rsidR="006A070B" w:rsidRDefault="006A070B">
            <w:pPr>
              <w:tabs>
                <w:tab w:val="left" w:pos="-720"/>
              </w:tabs>
              <w:suppressAutoHyphens/>
              <w:spacing w:line="240" w:lineRule="auto"/>
              <w:rPr>
                <w:noProof/>
                <w:szCs w:val="22"/>
                <w:lang w:val="it-IT"/>
              </w:rPr>
            </w:pPr>
          </w:p>
        </w:tc>
        <w:tc>
          <w:tcPr>
            <w:tcW w:w="4678" w:type="dxa"/>
            <w:hideMark/>
          </w:tcPr>
          <w:p w14:paraId="626AA883" w14:textId="77777777" w:rsidR="006A070B" w:rsidRDefault="006A070B">
            <w:pPr>
              <w:tabs>
                <w:tab w:val="left" w:pos="-720"/>
                <w:tab w:val="left" w:pos="4536"/>
              </w:tabs>
              <w:suppressAutoHyphens/>
              <w:spacing w:line="240" w:lineRule="auto"/>
              <w:rPr>
                <w:noProof/>
                <w:szCs w:val="22"/>
                <w:lang w:val="fi-FI"/>
              </w:rPr>
            </w:pPr>
            <w:r>
              <w:rPr>
                <w:b/>
                <w:noProof/>
                <w:szCs w:val="22"/>
                <w:lang w:val="fi-FI"/>
              </w:rPr>
              <w:t>Suomi/Finland</w:t>
            </w:r>
          </w:p>
          <w:p w14:paraId="30CF86F4" w14:textId="77777777" w:rsidR="006A070B" w:rsidRDefault="006A070B">
            <w:pPr>
              <w:rPr>
                <w:lang w:val="es-ES"/>
              </w:rPr>
            </w:pPr>
            <w:r>
              <w:rPr>
                <w:lang w:val="es-ES"/>
              </w:rPr>
              <w:t>Zentiva Denmark ApS</w:t>
            </w:r>
          </w:p>
          <w:p w14:paraId="4748E78B" w14:textId="77777777" w:rsidR="00393A13" w:rsidRPr="00A13F49" w:rsidRDefault="00393A13" w:rsidP="00393A13">
            <w:pPr>
              <w:rPr>
                <w:ins w:id="264" w:author="Author"/>
                <w:szCs w:val="22"/>
                <w:lang w:val="es-ES"/>
              </w:rPr>
            </w:pPr>
            <w:ins w:id="265" w:author="Author">
              <w:r w:rsidRPr="00EF6416">
                <w:rPr>
                  <w:szCs w:val="22"/>
                  <w:lang w:val="es-ES"/>
                </w:rPr>
                <w:t>Tanska</w:t>
              </w:r>
              <w:r>
                <w:rPr>
                  <w:szCs w:val="22"/>
                  <w:lang w:val="es-ES"/>
                </w:rPr>
                <w:t>/</w:t>
              </w:r>
              <w:r w:rsidRPr="0018210E">
                <w:rPr>
                  <w:szCs w:val="22"/>
                </w:rPr>
                <w:t>Danmark</w:t>
              </w:r>
            </w:ins>
          </w:p>
          <w:p w14:paraId="2478FE8E" w14:textId="77777777" w:rsidR="006A070B" w:rsidRDefault="006A070B">
            <w:pPr>
              <w:spacing w:line="240" w:lineRule="auto"/>
              <w:rPr>
                <w:noProof/>
                <w:szCs w:val="22"/>
                <w:lang w:val="fi-FI"/>
              </w:rPr>
            </w:pPr>
            <w:r>
              <w:rPr>
                <w:lang w:val="es-ES"/>
              </w:rPr>
              <w:t>Puh/Tel: +358 942 598 648</w:t>
            </w:r>
            <w:r>
              <w:rPr>
                <w:lang w:val="fi-FI"/>
              </w:rPr>
              <w:t> </w:t>
            </w:r>
          </w:p>
        </w:tc>
      </w:tr>
      <w:tr w:rsidR="006A070B" w:rsidRPr="00CE40D3" w14:paraId="6EDDDE3F" w14:textId="77777777" w:rsidTr="006A070B">
        <w:trPr>
          <w:cantSplit/>
        </w:trPr>
        <w:tc>
          <w:tcPr>
            <w:tcW w:w="4678" w:type="dxa"/>
            <w:gridSpan w:val="2"/>
          </w:tcPr>
          <w:p w14:paraId="7F957646" w14:textId="77777777" w:rsidR="006A070B" w:rsidRDefault="006A070B">
            <w:pPr>
              <w:spacing w:line="240" w:lineRule="auto"/>
              <w:rPr>
                <w:b/>
                <w:noProof/>
                <w:szCs w:val="22"/>
                <w:lang w:val="en-US"/>
              </w:rPr>
            </w:pPr>
            <w:r>
              <w:rPr>
                <w:b/>
                <w:noProof/>
                <w:szCs w:val="22"/>
                <w:lang w:val="el-GR"/>
              </w:rPr>
              <w:t>Κύπρος</w:t>
            </w:r>
          </w:p>
          <w:p w14:paraId="330EED29" w14:textId="77777777" w:rsidR="005F11F8" w:rsidRDefault="006A070B">
            <w:pPr>
              <w:rPr>
                <w:ins w:id="266" w:author="Author"/>
              </w:rPr>
            </w:pPr>
            <w:r w:rsidRPr="00CE40D3">
              <w:rPr>
                <w:lang w:val="en-US"/>
                <w:rPrChange w:id="267" w:author="Author">
                  <w:rPr>
                    <w:lang w:val="pt-PT"/>
                  </w:rPr>
                </w:rPrChange>
              </w:rPr>
              <w:t>Specialty Therapeutics IKE</w:t>
            </w:r>
            <w:r>
              <w:br/>
            </w:r>
            <w:ins w:id="268" w:author="Author">
              <w:r w:rsidR="005F11F8" w:rsidRPr="0028021B">
                <w:rPr>
                  <w:szCs w:val="22"/>
                </w:rPr>
                <w:t>Ελλάδα</w:t>
              </w:r>
              <w:r w:rsidR="005F11F8">
                <w:t xml:space="preserve"> </w:t>
              </w:r>
            </w:ins>
          </w:p>
          <w:p w14:paraId="23E767D9" w14:textId="5FC5670B" w:rsidR="006A070B" w:rsidRDefault="006A070B">
            <w:r>
              <w:t>Τηλ</w:t>
            </w:r>
            <w:r w:rsidRPr="00CE40D3">
              <w:rPr>
                <w:lang w:val="en-US"/>
                <w:rPrChange w:id="269" w:author="Author">
                  <w:rPr>
                    <w:lang w:val="pt-PT"/>
                  </w:rPr>
                </w:rPrChange>
              </w:rPr>
              <w:t xml:space="preserve">: </w:t>
            </w:r>
            <w:r>
              <w:t>+30 213 02 33 913</w:t>
            </w:r>
          </w:p>
          <w:p w14:paraId="7F87B297" w14:textId="77777777" w:rsidR="006A070B" w:rsidRDefault="006A070B">
            <w:pPr>
              <w:tabs>
                <w:tab w:val="left" w:pos="-720"/>
              </w:tabs>
              <w:suppressAutoHyphens/>
              <w:spacing w:line="240" w:lineRule="auto"/>
              <w:rPr>
                <w:noProof/>
                <w:szCs w:val="22"/>
                <w:lang w:val="en-US"/>
              </w:rPr>
            </w:pPr>
          </w:p>
        </w:tc>
        <w:tc>
          <w:tcPr>
            <w:tcW w:w="4678" w:type="dxa"/>
            <w:hideMark/>
          </w:tcPr>
          <w:p w14:paraId="13DB44FE" w14:textId="77777777" w:rsidR="006A070B" w:rsidRDefault="006A070B">
            <w:pPr>
              <w:tabs>
                <w:tab w:val="left" w:pos="-720"/>
                <w:tab w:val="left" w:pos="4536"/>
              </w:tabs>
              <w:suppressAutoHyphens/>
              <w:spacing w:line="240" w:lineRule="auto"/>
              <w:rPr>
                <w:b/>
                <w:noProof/>
                <w:szCs w:val="22"/>
                <w:lang w:val="sv-SE"/>
              </w:rPr>
            </w:pPr>
            <w:r>
              <w:rPr>
                <w:b/>
                <w:noProof/>
                <w:szCs w:val="22"/>
                <w:lang w:val="sv-SE"/>
              </w:rPr>
              <w:t>Sverige</w:t>
            </w:r>
          </w:p>
          <w:p w14:paraId="5DF27ABF" w14:textId="77777777" w:rsidR="006A070B" w:rsidRDefault="006A070B">
            <w:pPr>
              <w:rPr>
                <w:lang w:val="es-ES"/>
              </w:rPr>
            </w:pPr>
            <w:r>
              <w:rPr>
                <w:lang w:val="es-ES"/>
              </w:rPr>
              <w:t>Zentiva Denmark ApS</w:t>
            </w:r>
          </w:p>
          <w:p w14:paraId="04A625A8" w14:textId="77777777" w:rsidR="003264B9" w:rsidRPr="00A13F49" w:rsidRDefault="003264B9" w:rsidP="003264B9">
            <w:pPr>
              <w:rPr>
                <w:ins w:id="270" w:author="Author"/>
                <w:szCs w:val="22"/>
                <w:lang w:val="es-ES"/>
              </w:rPr>
            </w:pPr>
            <w:ins w:id="271" w:author="Author">
              <w:r w:rsidRPr="00EF6416">
                <w:rPr>
                  <w:szCs w:val="22"/>
                  <w:lang w:val="es-ES"/>
                </w:rPr>
                <w:t>Danmark</w:t>
              </w:r>
            </w:ins>
          </w:p>
          <w:p w14:paraId="3A5BCD40" w14:textId="77777777" w:rsidR="006A070B" w:rsidRDefault="006A070B">
            <w:pPr>
              <w:spacing w:line="240" w:lineRule="auto"/>
              <w:rPr>
                <w:noProof/>
                <w:szCs w:val="22"/>
                <w:lang w:val="sv-SE"/>
              </w:rPr>
            </w:pPr>
            <w:r>
              <w:rPr>
                <w:lang w:val="es-ES"/>
              </w:rPr>
              <w:t>Tel: +46 840 838 822</w:t>
            </w:r>
            <w:r>
              <w:rPr>
                <w:lang w:val="sv-SE"/>
              </w:rPr>
              <w:t> </w:t>
            </w:r>
          </w:p>
        </w:tc>
      </w:tr>
      <w:tr w:rsidR="006A070B" w14:paraId="5434C071" w14:textId="77777777" w:rsidTr="006A070B">
        <w:trPr>
          <w:cantSplit/>
        </w:trPr>
        <w:tc>
          <w:tcPr>
            <w:tcW w:w="4678" w:type="dxa"/>
            <w:gridSpan w:val="2"/>
          </w:tcPr>
          <w:p w14:paraId="50A41A76" w14:textId="77777777" w:rsidR="006A070B" w:rsidRDefault="006A070B">
            <w:pPr>
              <w:spacing w:line="240" w:lineRule="auto"/>
              <w:rPr>
                <w:b/>
                <w:noProof/>
                <w:szCs w:val="22"/>
                <w:lang w:val="pl-PL"/>
              </w:rPr>
            </w:pPr>
            <w:r>
              <w:rPr>
                <w:b/>
                <w:noProof/>
                <w:szCs w:val="22"/>
                <w:lang w:val="pl-PL"/>
              </w:rPr>
              <w:lastRenderedPageBreak/>
              <w:t>Latvija</w:t>
            </w:r>
          </w:p>
          <w:p w14:paraId="4297F935" w14:textId="77777777" w:rsidR="00013D34" w:rsidRPr="000028BB" w:rsidRDefault="00013D34" w:rsidP="00013D34">
            <w:pPr>
              <w:tabs>
                <w:tab w:val="clear" w:pos="567"/>
                <w:tab w:val="left" w:pos="720"/>
              </w:tabs>
              <w:spacing w:line="240" w:lineRule="auto"/>
              <w:rPr>
                <w:ins w:id="272" w:author="Author"/>
                <w:noProof/>
                <w:szCs w:val="22"/>
              </w:rPr>
            </w:pPr>
            <w:ins w:id="273" w:author="Author">
              <w:r w:rsidRPr="000028BB">
                <w:rPr>
                  <w:noProof/>
                  <w:szCs w:val="22"/>
                </w:rPr>
                <w:t xml:space="preserve">Azurity Pharmaceuticals Ireland Ltd. </w:t>
              </w:r>
            </w:ins>
          </w:p>
          <w:p w14:paraId="45ABB5C3" w14:textId="77777777" w:rsidR="00507EB2" w:rsidRPr="00A13F49" w:rsidRDefault="00507EB2" w:rsidP="00507EB2">
            <w:pPr>
              <w:tabs>
                <w:tab w:val="clear" w:pos="567"/>
              </w:tabs>
              <w:spacing w:line="240" w:lineRule="auto"/>
              <w:rPr>
                <w:ins w:id="274" w:author="Author"/>
                <w:noProof/>
                <w:szCs w:val="22"/>
                <w:lang w:val="de-DE"/>
              </w:rPr>
            </w:pPr>
            <w:ins w:id="275" w:author="Author">
              <w:r w:rsidRPr="00F16B1C">
                <w:rPr>
                  <w:noProof/>
                  <w:szCs w:val="22"/>
                </w:rPr>
                <w:t>Īrija</w:t>
              </w:r>
            </w:ins>
          </w:p>
          <w:p w14:paraId="5B404603" w14:textId="77777777" w:rsidR="006A070B" w:rsidDel="00013D34" w:rsidRDefault="006A070B">
            <w:pPr>
              <w:rPr>
                <w:del w:id="276" w:author="Author"/>
              </w:rPr>
            </w:pPr>
            <w:del w:id="277" w:author="Author">
              <w:r w:rsidDel="00013D34">
                <w:rPr>
                  <w:lang w:val="pl-PL"/>
                </w:rPr>
                <w:delText>Covis Pharma Europe B.V.</w:delText>
              </w:r>
            </w:del>
          </w:p>
          <w:p w14:paraId="4BCAC02C" w14:textId="2D554A5B" w:rsidR="006A070B" w:rsidRDefault="006A070B">
            <w:r>
              <w:rPr>
                <w:lang w:val="pt-PT"/>
              </w:rPr>
              <w:t>Tel:</w:t>
            </w:r>
            <w:ins w:id="278" w:author="Author">
              <w:r w:rsidR="00507EB2">
                <w:rPr>
                  <w:lang w:val="pt-PT"/>
                </w:rPr>
                <w:t xml:space="preserve"> +371</w:t>
              </w:r>
            </w:ins>
            <w:r>
              <w:rPr>
                <w:lang w:val="pt-PT"/>
              </w:rPr>
              <w:t xml:space="preserve"> 80005962</w:t>
            </w:r>
          </w:p>
          <w:p w14:paraId="3C3B4515" w14:textId="77777777" w:rsidR="006A070B" w:rsidRDefault="006A070B">
            <w:pPr>
              <w:tabs>
                <w:tab w:val="left" w:pos="-720"/>
              </w:tabs>
              <w:suppressAutoHyphens/>
              <w:spacing w:line="240" w:lineRule="auto"/>
              <w:rPr>
                <w:noProof/>
                <w:szCs w:val="22"/>
                <w:lang w:val="pt-PT"/>
              </w:rPr>
            </w:pPr>
          </w:p>
        </w:tc>
        <w:tc>
          <w:tcPr>
            <w:tcW w:w="4678" w:type="dxa"/>
            <w:hideMark/>
          </w:tcPr>
          <w:p w14:paraId="48D5FC16" w14:textId="77777777" w:rsidR="006A070B" w:rsidRDefault="006A070B">
            <w:pPr>
              <w:tabs>
                <w:tab w:val="left" w:pos="-720"/>
              </w:tabs>
              <w:suppressAutoHyphens/>
              <w:spacing w:line="240" w:lineRule="auto"/>
              <w:rPr>
                <w:noProof/>
                <w:szCs w:val="22"/>
                <w:lang w:val="en-US"/>
              </w:rPr>
            </w:pPr>
          </w:p>
        </w:tc>
      </w:tr>
      <w:bookmarkEnd w:id="114"/>
    </w:tbl>
    <w:p w14:paraId="06C790D6" w14:textId="77777777" w:rsidR="0076477D" w:rsidRPr="006D3A51" w:rsidRDefault="0076477D" w:rsidP="002F557C">
      <w:pPr>
        <w:tabs>
          <w:tab w:val="clear" w:pos="567"/>
        </w:tabs>
        <w:spacing w:line="240" w:lineRule="auto"/>
        <w:ind w:right="-2"/>
        <w:outlineLvl w:val="0"/>
        <w:rPr>
          <w:b/>
          <w:bCs/>
          <w:szCs w:val="22"/>
          <w:lang w:val="pl-PL"/>
        </w:rPr>
      </w:pPr>
    </w:p>
    <w:p w14:paraId="310C16CB" w14:textId="5F880AC0" w:rsidR="0088302C" w:rsidRPr="002F557C" w:rsidRDefault="0088302C" w:rsidP="002F557C">
      <w:pPr>
        <w:tabs>
          <w:tab w:val="clear" w:pos="567"/>
        </w:tabs>
        <w:spacing w:line="240" w:lineRule="auto"/>
        <w:ind w:right="-2"/>
        <w:outlineLvl w:val="0"/>
        <w:rPr>
          <w:noProof/>
          <w:szCs w:val="22"/>
          <w:lang w:val="pl-PL"/>
        </w:rPr>
      </w:pPr>
      <w:r w:rsidRPr="002F557C">
        <w:rPr>
          <w:b/>
          <w:bCs/>
          <w:szCs w:val="22"/>
          <w:lang w:val="pl-PL"/>
        </w:rPr>
        <w:t>Data ostatniej aktualizacji ulotki</w:t>
      </w:r>
      <w:del w:id="279" w:author="Author">
        <w:r w:rsidRPr="002F557C" w:rsidDel="007F592D">
          <w:rPr>
            <w:b/>
            <w:bCs/>
            <w:szCs w:val="22"/>
            <w:lang w:val="pl-PL"/>
          </w:rPr>
          <w:delText xml:space="preserve">: </w:delText>
        </w:r>
        <w:r w:rsidR="00CD58D0" w:rsidRPr="00CD58D0" w:rsidDel="007F592D">
          <w:rPr>
            <w:b/>
            <w:bCs/>
            <w:szCs w:val="22"/>
            <w:lang w:val="pl-PL"/>
          </w:rPr>
          <w:delText>{miesiąc RRRR}</w:delText>
        </w:r>
      </w:del>
    </w:p>
    <w:p w14:paraId="37D3344D" w14:textId="77777777" w:rsidR="0088302C" w:rsidRPr="002F557C" w:rsidRDefault="0088302C" w:rsidP="002F557C">
      <w:pPr>
        <w:tabs>
          <w:tab w:val="clear" w:pos="567"/>
        </w:tabs>
        <w:spacing w:line="240" w:lineRule="auto"/>
        <w:ind w:right="-2"/>
        <w:rPr>
          <w:iCs/>
          <w:noProof/>
          <w:szCs w:val="22"/>
          <w:lang w:val="pl-PL"/>
        </w:rPr>
      </w:pPr>
    </w:p>
    <w:p w14:paraId="3C8A3D8C" w14:textId="77777777" w:rsidR="0088302C" w:rsidRPr="002F557C" w:rsidRDefault="0088302C" w:rsidP="002F557C">
      <w:pPr>
        <w:tabs>
          <w:tab w:val="clear" w:pos="567"/>
        </w:tabs>
        <w:spacing w:line="240" w:lineRule="auto"/>
        <w:ind w:right="-2"/>
        <w:rPr>
          <w:noProof/>
          <w:szCs w:val="22"/>
          <w:lang w:val="pl-PL"/>
        </w:rPr>
      </w:pPr>
      <w:r w:rsidRPr="002F557C">
        <w:rPr>
          <w:szCs w:val="22"/>
          <w:lang w:val="pl-PL"/>
        </w:rPr>
        <w:t xml:space="preserve">Szczegółowe informacje o tym leku znajdują się na stronie internetowej Europejskiej Agencji Leków: </w:t>
      </w:r>
      <w:r>
        <w:fldChar w:fldCharType="begin"/>
      </w:r>
      <w:r w:rsidRPr="00CE40D3">
        <w:rPr>
          <w:lang w:val="pl-PL"/>
          <w:rPrChange w:id="280" w:author="Author">
            <w:rPr/>
          </w:rPrChange>
        </w:rPr>
        <w:instrText>HYPERLINK "http://www.ema.europa.eu/"</w:instrText>
      </w:r>
      <w:r>
        <w:fldChar w:fldCharType="separate"/>
      </w:r>
      <w:r w:rsidRPr="002F557C">
        <w:rPr>
          <w:color w:val="0000FF"/>
          <w:szCs w:val="22"/>
          <w:u w:val="single"/>
          <w:lang w:val="pl-PL"/>
        </w:rPr>
        <w:t>http://www.ema.europa.eu</w:t>
      </w:r>
      <w:r>
        <w:fldChar w:fldCharType="end"/>
      </w:r>
      <w:r w:rsidRPr="002F557C">
        <w:rPr>
          <w:szCs w:val="22"/>
          <w:lang w:val="pl-PL"/>
        </w:rPr>
        <w:t>.</w:t>
      </w:r>
    </w:p>
    <w:p w14:paraId="1E67F9F4" w14:textId="77777777" w:rsidR="0088302C" w:rsidRDefault="0088302C" w:rsidP="002F557C">
      <w:pPr>
        <w:keepNext/>
        <w:keepLines/>
        <w:tabs>
          <w:tab w:val="clear" w:pos="567"/>
        </w:tabs>
        <w:spacing w:line="240" w:lineRule="auto"/>
        <w:jc w:val="both"/>
        <w:rPr>
          <w:b/>
          <w:kern w:val="1"/>
          <w:szCs w:val="22"/>
          <w:lang w:val="pl-PL"/>
        </w:rPr>
      </w:pPr>
    </w:p>
    <w:p w14:paraId="15ECD42B" w14:textId="77777777" w:rsidR="009C3239" w:rsidRPr="002F557C" w:rsidRDefault="009C3239" w:rsidP="002F557C">
      <w:pPr>
        <w:keepNext/>
        <w:keepLines/>
        <w:tabs>
          <w:tab w:val="clear" w:pos="567"/>
        </w:tabs>
        <w:spacing w:line="240" w:lineRule="auto"/>
        <w:jc w:val="both"/>
        <w:rPr>
          <w:b/>
          <w:kern w:val="1"/>
          <w:szCs w:val="22"/>
          <w:lang w:val="pl-PL"/>
        </w:rPr>
      </w:pPr>
      <w:r>
        <w:rPr>
          <w:b/>
          <w:kern w:val="1"/>
          <w:szCs w:val="22"/>
          <w:lang w:val="pl-PL"/>
        </w:rPr>
        <w:t>Instrukcja obsługi</w:t>
      </w:r>
    </w:p>
    <w:p w14:paraId="399436E2" w14:textId="77777777" w:rsidR="0088302C" w:rsidRPr="002F557C" w:rsidRDefault="0088302C" w:rsidP="002F557C">
      <w:pPr>
        <w:keepNext/>
        <w:keepLines/>
        <w:tabs>
          <w:tab w:val="clear" w:pos="567"/>
        </w:tabs>
        <w:spacing w:line="240" w:lineRule="auto"/>
        <w:jc w:val="both"/>
        <w:rPr>
          <w:noProof/>
          <w:szCs w:val="22"/>
          <w:lang w:val="pl-PL"/>
        </w:rPr>
      </w:pPr>
    </w:p>
    <w:p w14:paraId="060A5DF6" w14:textId="77777777" w:rsidR="0088302C" w:rsidRPr="002F557C" w:rsidRDefault="0088302C" w:rsidP="00973EF7">
      <w:pPr>
        <w:keepNext/>
        <w:keepLines/>
        <w:autoSpaceDE w:val="0"/>
        <w:autoSpaceDN w:val="0"/>
        <w:adjustRightInd w:val="0"/>
        <w:spacing w:line="240" w:lineRule="auto"/>
        <w:rPr>
          <w:szCs w:val="22"/>
          <w:lang w:val="pl-PL" w:eastAsia="en-GB"/>
        </w:rPr>
      </w:pPr>
      <w:r w:rsidRPr="002F557C">
        <w:rPr>
          <w:szCs w:val="22"/>
          <w:lang w:val="pl-PL"/>
        </w:rPr>
        <w:t xml:space="preserve">Ten punkt zawiera informacje dotyczące sposobu używania inhalatora Genuair. </w:t>
      </w:r>
      <w:r w:rsidR="00A93886" w:rsidRPr="00B55AE5">
        <w:rPr>
          <w:szCs w:val="22"/>
          <w:lang w:val="pl-PL"/>
        </w:rPr>
        <w:t>Ważne jest, by przeczytać te informacje, ponieważ inhalator Genuair może działać inaczej niż inhalatory wcześniej używane przez pacjenta.</w:t>
      </w:r>
      <w:r w:rsidR="00A93886">
        <w:rPr>
          <w:szCs w:val="22"/>
          <w:lang w:val="pl-PL"/>
        </w:rPr>
        <w:t xml:space="preserve"> </w:t>
      </w:r>
      <w:r w:rsidRPr="002F557C">
        <w:rPr>
          <w:szCs w:val="22"/>
          <w:lang w:val="pl-PL"/>
        </w:rPr>
        <w:t xml:space="preserve">W razie jakichkolwiek pytań dotyczących sposobu używania inhalatora, </w:t>
      </w:r>
      <w:r w:rsidR="00A31935">
        <w:rPr>
          <w:szCs w:val="22"/>
          <w:lang w:val="pl-PL"/>
        </w:rPr>
        <w:t>należy</w:t>
      </w:r>
      <w:r w:rsidRPr="002F557C">
        <w:rPr>
          <w:szCs w:val="22"/>
          <w:lang w:val="pl-PL"/>
        </w:rPr>
        <w:t xml:space="preserve"> skontaktować się z lekarzem, farmaceutą lub pielęgniarką w celu uzyskania pomocy.</w:t>
      </w:r>
    </w:p>
    <w:p w14:paraId="56C36262" w14:textId="77777777" w:rsidR="0088302C" w:rsidRPr="002F557C" w:rsidRDefault="0088302C" w:rsidP="002F557C">
      <w:pPr>
        <w:autoSpaceDE w:val="0"/>
        <w:autoSpaceDN w:val="0"/>
        <w:adjustRightInd w:val="0"/>
        <w:spacing w:line="240" w:lineRule="auto"/>
        <w:ind w:right="-2"/>
        <w:rPr>
          <w:szCs w:val="22"/>
          <w:lang w:val="pl-PL"/>
        </w:rPr>
      </w:pPr>
    </w:p>
    <w:p w14:paraId="20A23666" w14:textId="77777777" w:rsidR="009C3239" w:rsidRPr="00882C74" w:rsidRDefault="009C3239" w:rsidP="009C3239">
      <w:pPr>
        <w:tabs>
          <w:tab w:val="left" w:pos="-1440"/>
          <w:tab w:val="left" w:pos="-720"/>
        </w:tabs>
        <w:spacing w:after="240" w:line="240" w:lineRule="auto"/>
        <w:rPr>
          <w:szCs w:val="22"/>
          <w:lang w:val="pl-PL"/>
        </w:rPr>
      </w:pPr>
      <w:r w:rsidRPr="00B55AE5">
        <w:rPr>
          <w:szCs w:val="22"/>
          <w:lang w:val="pl-PL"/>
        </w:rPr>
        <w:t>Ta Instrukcja obsługi została podzielona na następujące części:</w:t>
      </w:r>
    </w:p>
    <w:p w14:paraId="0A0DB702" w14:textId="77777777" w:rsidR="009C3239" w:rsidRPr="00882C74" w:rsidRDefault="009C3239" w:rsidP="009C3239">
      <w:pPr>
        <w:numPr>
          <w:ilvl w:val="0"/>
          <w:numId w:val="31"/>
        </w:numPr>
        <w:tabs>
          <w:tab w:val="left" w:pos="-1440"/>
          <w:tab w:val="left" w:pos="-720"/>
        </w:tabs>
        <w:spacing w:line="240" w:lineRule="auto"/>
        <w:ind w:left="714" w:hanging="357"/>
        <w:rPr>
          <w:kern w:val="22"/>
          <w:szCs w:val="22"/>
          <w:lang w:val="pl-PL"/>
        </w:rPr>
      </w:pPr>
      <w:r w:rsidRPr="00882C74">
        <w:rPr>
          <w:kern w:val="22"/>
          <w:szCs w:val="22"/>
          <w:lang w:val="pl-PL"/>
        </w:rPr>
        <w:t>Na początku</w:t>
      </w:r>
      <w:r w:rsidRPr="00882C74">
        <w:rPr>
          <w:kern w:val="22"/>
          <w:szCs w:val="22"/>
          <w:lang w:val="pl-PL"/>
        </w:rPr>
        <w:tab/>
      </w:r>
      <w:r w:rsidRPr="00882C74">
        <w:rPr>
          <w:kern w:val="22"/>
          <w:szCs w:val="22"/>
          <w:lang w:val="pl-PL"/>
        </w:rPr>
        <w:tab/>
      </w:r>
      <w:r w:rsidRPr="00882C74">
        <w:rPr>
          <w:kern w:val="22"/>
          <w:szCs w:val="22"/>
          <w:lang w:val="pl-PL"/>
        </w:rPr>
        <w:tab/>
      </w:r>
    </w:p>
    <w:p w14:paraId="4B3273EF" w14:textId="77777777" w:rsidR="009C3239" w:rsidRPr="00882C74" w:rsidRDefault="009C3239" w:rsidP="009C3239">
      <w:pPr>
        <w:numPr>
          <w:ilvl w:val="0"/>
          <w:numId w:val="31"/>
        </w:numPr>
        <w:tabs>
          <w:tab w:val="left" w:pos="-1440"/>
          <w:tab w:val="left" w:pos="-720"/>
        </w:tabs>
        <w:spacing w:line="240" w:lineRule="auto"/>
        <w:ind w:left="714" w:hanging="357"/>
        <w:rPr>
          <w:kern w:val="22"/>
          <w:szCs w:val="22"/>
          <w:lang w:val="pl-PL"/>
        </w:rPr>
      </w:pPr>
      <w:r w:rsidRPr="00882C74">
        <w:rPr>
          <w:kern w:val="22"/>
          <w:szCs w:val="22"/>
          <w:lang w:val="pl-PL"/>
        </w:rPr>
        <w:t>Krok 1: Przygotowanie dawki</w:t>
      </w:r>
      <w:r w:rsidRPr="00882C74">
        <w:rPr>
          <w:kern w:val="22"/>
          <w:szCs w:val="22"/>
          <w:lang w:val="pl-PL"/>
        </w:rPr>
        <w:tab/>
      </w:r>
    </w:p>
    <w:p w14:paraId="6996781B" w14:textId="77777777" w:rsidR="009C3239" w:rsidRPr="00882C74" w:rsidRDefault="009C3239" w:rsidP="009C3239">
      <w:pPr>
        <w:numPr>
          <w:ilvl w:val="0"/>
          <w:numId w:val="31"/>
        </w:numPr>
        <w:tabs>
          <w:tab w:val="left" w:pos="-1440"/>
          <w:tab w:val="left" w:pos="-720"/>
        </w:tabs>
        <w:spacing w:line="240" w:lineRule="auto"/>
        <w:ind w:left="714" w:hanging="357"/>
        <w:rPr>
          <w:kern w:val="22"/>
          <w:szCs w:val="22"/>
          <w:lang w:val="pl-PL"/>
        </w:rPr>
      </w:pPr>
      <w:r w:rsidRPr="00882C74">
        <w:rPr>
          <w:kern w:val="22"/>
          <w:szCs w:val="22"/>
          <w:lang w:val="pl-PL"/>
        </w:rPr>
        <w:t>Krok 2: Inhalacja leku</w:t>
      </w:r>
    </w:p>
    <w:p w14:paraId="4C8A8D4F" w14:textId="77777777" w:rsidR="009C3239" w:rsidRDefault="009C3239" w:rsidP="00973EF7">
      <w:pPr>
        <w:numPr>
          <w:ilvl w:val="0"/>
          <w:numId w:val="31"/>
        </w:numPr>
        <w:tabs>
          <w:tab w:val="left" w:pos="-1440"/>
          <w:tab w:val="left" w:pos="-720"/>
        </w:tabs>
        <w:spacing w:line="240" w:lineRule="auto"/>
        <w:ind w:left="714" w:hanging="357"/>
        <w:rPr>
          <w:kern w:val="22"/>
          <w:szCs w:val="22"/>
          <w:lang w:val="pl-PL"/>
        </w:rPr>
      </w:pPr>
      <w:r w:rsidRPr="00882C74">
        <w:rPr>
          <w:kern w:val="22"/>
          <w:szCs w:val="22"/>
          <w:lang w:val="pl-PL"/>
        </w:rPr>
        <w:t>Dodatkowe informacje</w:t>
      </w:r>
    </w:p>
    <w:p w14:paraId="7A5BDFF2" w14:textId="77777777" w:rsidR="00973EF7" w:rsidRPr="00973EF7" w:rsidRDefault="00973EF7" w:rsidP="00973EF7">
      <w:pPr>
        <w:tabs>
          <w:tab w:val="left" w:pos="-1440"/>
          <w:tab w:val="left" w:pos="-720"/>
        </w:tabs>
        <w:spacing w:line="240" w:lineRule="auto"/>
        <w:ind w:left="714"/>
        <w:rPr>
          <w:kern w:val="22"/>
          <w:szCs w:val="22"/>
          <w:lang w:val="pl-PL"/>
        </w:rPr>
      </w:pPr>
    </w:p>
    <w:p w14:paraId="31AB355C" w14:textId="77777777" w:rsidR="009C3239" w:rsidRPr="00F10AB4" w:rsidRDefault="009C3239" w:rsidP="009C3239">
      <w:pPr>
        <w:tabs>
          <w:tab w:val="clear" w:pos="567"/>
          <w:tab w:val="left" w:pos="708"/>
        </w:tabs>
        <w:spacing w:after="240" w:line="280" w:lineRule="exact"/>
        <w:rPr>
          <w:b/>
          <w:szCs w:val="22"/>
          <w:lang w:val="pl-PL"/>
        </w:rPr>
      </w:pPr>
      <w:r w:rsidRPr="00F10AB4">
        <w:rPr>
          <w:b/>
          <w:szCs w:val="22"/>
          <w:lang w:val="pl-PL"/>
        </w:rPr>
        <w:t>Na początku</w:t>
      </w:r>
    </w:p>
    <w:p w14:paraId="102ADA60" w14:textId="77777777" w:rsidR="009C3239" w:rsidRPr="00882C74" w:rsidRDefault="009C3239" w:rsidP="009C3239">
      <w:pPr>
        <w:tabs>
          <w:tab w:val="clear" w:pos="567"/>
          <w:tab w:val="left" w:pos="708"/>
        </w:tabs>
        <w:autoSpaceDE w:val="0"/>
        <w:autoSpaceDN w:val="0"/>
        <w:adjustRightInd w:val="0"/>
        <w:spacing w:after="240" w:line="240" w:lineRule="auto"/>
        <w:rPr>
          <w:b/>
          <w:szCs w:val="22"/>
          <w:lang w:val="pl-PL"/>
        </w:rPr>
      </w:pPr>
      <w:r w:rsidRPr="00F10AB4">
        <w:rPr>
          <w:b/>
          <w:szCs w:val="22"/>
          <w:lang w:val="pl-PL"/>
        </w:rPr>
        <w:t xml:space="preserve">Należy przeczytać podaną niżej </w:t>
      </w:r>
      <w:r>
        <w:rPr>
          <w:b/>
          <w:szCs w:val="22"/>
          <w:lang w:val="pl-PL"/>
        </w:rPr>
        <w:t>I</w:t>
      </w:r>
      <w:r w:rsidRPr="00F10AB4">
        <w:rPr>
          <w:b/>
          <w:szCs w:val="22"/>
          <w:lang w:val="pl-PL"/>
        </w:rPr>
        <w:t xml:space="preserve">nstrukcję obsługi przed rozpoczęciem stosowania tego leku. </w:t>
      </w:r>
    </w:p>
    <w:p w14:paraId="57084115" w14:textId="77777777" w:rsidR="009C3239" w:rsidRPr="00F10AB4" w:rsidRDefault="009C3239" w:rsidP="009C3239">
      <w:pPr>
        <w:tabs>
          <w:tab w:val="clear" w:pos="567"/>
        </w:tabs>
        <w:spacing w:line="240" w:lineRule="auto"/>
        <w:rPr>
          <w:noProof/>
          <w:szCs w:val="22"/>
          <w:lang w:val="pl-PL"/>
        </w:rPr>
      </w:pPr>
      <w:r w:rsidRPr="00F10AB4">
        <w:rPr>
          <w:szCs w:val="22"/>
          <w:lang w:val="pl-PL"/>
        </w:rPr>
        <w:t>Zapoznanie się z budową inhalatora Genuair.</w:t>
      </w:r>
    </w:p>
    <w:p w14:paraId="7C1E972A" w14:textId="58DE71E7" w:rsidR="00C314C2" w:rsidDel="00AF3FF4" w:rsidRDefault="00C314C2" w:rsidP="009C3239">
      <w:pPr>
        <w:tabs>
          <w:tab w:val="clear" w:pos="567"/>
          <w:tab w:val="left" w:pos="708"/>
        </w:tabs>
        <w:autoSpaceDE w:val="0"/>
        <w:autoSpaceDN w:val="0"/>
        <w:adjustRightInd w:val="0"/>
        <w:spacing w:after="240" w:line="280" w:lineRule="exact"/>
        <w:ind w:right="-2"/>
        <w:jc w:val="both"/>
        <w:rPr>
          <w:ins w:id="281" w:author="Author"/>
          <w:del w:id="282" w:author="Author"/>
          <w:b/>
          <w:szCs w:val="22"/>
          <w:lang w:val="pl-PL"/>
        </w:rPr>
      </w:pPr>
    </w:p>
    <w:p w14:paraId="0BE38D2E" w14:textId="68C47E50" w:rsidR="00C314C2" w:rsidDel="00AF3FF4" w:rsidRDefault="00C314C2" w:rsidP="009C3239">
      <w:pPr>
        <w:tabs>
          <w:tab w:val="clear" w:pos="567"/>
          <w:tab w:val="left" w:pos="708"/>
        </w:tabs>
        <w:autoSpaceDE w:val="0"/>
        <w:autoSpaceDN w:val="0"/>
        <w:adjustRightInd w:val="0"/>
        <w:spacing w:after="240" w:line="280" w:lineRule="exact"/>
        <w:ind w:right="-2"/>
        <w:jc w:val="both"/>
        <w:rPr>
          <w:ins w:id="283" w:author="Author"/>
          <w:del w:id="284" w:author="Author"/>
          <w:b/>
          <w:szCs w:val="22"/>
          <w:lang w:val="pl-PL"/>
        </w:rPr>
      </w:pPr>
    </w:p>
    <w:p w14:paraId="53AC89F4" w14:textId="552EA345" w:rsidR="00C314C2" w:rsidDel="00AF3FF4" w:rsidRDefault="00C314C2" w:rsidP="009C3239">
      <w:pPr>
        <w:tabs>
          <w:tab w:val="clear" w:pos="567"/>
          <w:tab w:val="left" w:pos="708"/>
        </w:tabs>
        <w:autoSpaceDE w:val="0"/>
        <w:autoSpaceDN w:val="0"/>
        <w:adjustRightInd w:val="0"/>
        <w:spacing w:after="240" w:line="280" w:lineRule="exact"/>
        <w:ind w:right="-2"/>
        <w:jc w:val="both"/>
        <w:rPr>
          <w:ins w:id="285" w:author="Author"/>
          <w:del w:id="286" w:author="Author"/>
          <w:b/>
          <w:szCs w:val="22"/>
          <w:lang w:val="pl-PL"/>
        </w:rPr>
      </w:pPr>
    </w:p>
    <w:p w14:paraId="0515DA9D" w14:textId="793A7098" w:rsidR="00C314C2" w:rsidDel="00AF3FF4" w:rsidRDefault="00C314C2" w:rsidP="009C3239">
      <w:pPr>
        <w:tabs>
          <w:tab w:val="clear" w:pos="567"/>
          <w:tab w:val="left" w:pos="708"/>
        </w:tabs>
        <w:autoSpaceDE w:val="0"/>
        <w:autoSpaceDN w:val="0"/>
        <w:adjustRightInd w:val="0"/>
        <w:spacing w:after="240" w:line="280" w:lineRule="exact"/>
        <w:ind w:right="-2"/>
        <w:jc w:val="both"/>
        <w:rPr>
          <w:ins w:id="287" w:author="Author"/>
          <w:del w:id="288" w:author="Author"/>
          <w:b/>
          <w:szCs w:val="22"/>
          <w:lang w:val="pl-PL"/>
        </w:rPr>
      </w:pPr>
    </w:p>
    <w:p w14:paraId="147B0DFF" w14:textId="77777777" w:rsidR="00C314C2" w:rsidRDefault="00C314C2" w:rsidP="009C3239">
      <w:pPr>
        <w:tabs>
          <w:tab w:val="clear" w:pos="567"/>
          <w:tab w:val="left" w:pos="708"/>
        </w:tabs>
        <w:autoSpaceDE w:val="0"/>
        <w:autoSpaceDN w:val="0"/>
        <w:adjustRightInd w:val="0"/>
        <w:spacing w:after="240" w:line="280" w:lineRule="exact"/>
        <w:ind w:right="-2"/>
        <w:jc w:val="both"/>
        <w:rPr>
          <w:ins w:id="289" w:author="Author"/>
          <w:b/>
          <w:szCs w:val="22"/>
          <w:lang w:val="pl-PL"/>
        </w:rPr>
      </w:pPr>
    </w:p>
    <w:p w14:paraId="72B5A2E9" w14:textId="6594B1EF" w:rsidR="009C3239" w:rsidRPr="002B474B" w:rsidRDefault="00EC0972" w:rsidP="009C3239">
      <w:pPr>
        <w:tabs>
          <w:tab w:val="clear" w:pos="567"/>
          <w:tab w:val="left" w:pos="708"/>
        </w:tabs>
        <w:autoSpaceDE w:val="0"/>
        <w:autoSpaceDN w:val="0"/>
        <w:adjustRightInd w:val="0"/>
        <w:spacing w:after="240" w:line="280" w:lineRule="exact"/>
        <w:ind w:right="-2"/>
        <w:jc w:val="both"/>
        <w:rPr>
          <w:b/>
          <w:szCs w:val="22"/>
          <w:lang w:val="pl-PL"/>
        </w:rPr>
      </w:pPr>
      <w:r>
        <w:rPr>
          <w:noProof/>
        </w:rPr>
        <mc:AlternateContent>
          <mc:Choice Requires="wps">
            <w:drawing>
              <wp:anchor distT="0" distB="0" distL="114300" distR="114300" simplePos="0" relativeHeight="251665408" behindDoc="0" locked="0" layoutInCell="1" allowOverlap="1" wp14:anchorId="62209F84" wp14:editId="2D0448F4">
                <wp:simplePos x="0" y="0"/>
                <wp:positionH relativeFrom="column">
                  <wp:posOffset>332740</wp:posOffset>
                </wp:positionH>
                <wp:positionV relativeFrom="paragraph">
                  <wp:posOffset>280670</wp:posOffset>
                </wp:positionV>
                <wp:extent cx="1918970" cy="657860"/>
                <wp:effectExtent l="4445" t="0" r="635" b="3810"/>
                <wp:wrapNone/>
                <wp:docPr id="906162906" name="Text Box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657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7559C" w14:textId="77777777" w:rsidR="009C3239" w:rsidRPr="00F10AB4" w:rsidRDefault="009C3239" w:rsidP="009C3239">
                            <w:pPr>
                              <w:rPr>
                                <w:b/>
                                <w:lang w:val="pl-PL"/>
                              </w:rPr>
                            </w:pPr>
                            <w:r w:rsidRPr="00F10AB4">
                              <w:rPr>
                                <w:b/>
                                <w:lang w:val="pl-PL"/>
                              </w:rPr>
                              <w:t>Okienko kontrolne</w:t>
                            </w:r>
                          </w:p>
                          <w:p w14:paraId="2A8BFFA4" w14:textId="77777777" w:rsidR="009C3239" w:rsidRPr="00F10AB4" w:rsidRDefault="009C3239" w:rsidP="009C3239">
                            <w:pPr>
                              <w:rPr>
                                <w:lang w:val="pl-PL"/>
                              </w:rPr>
                            </w:pPr>
                            <w:r w:rsidRPr="00F10AB4">
                              <w:rPr>
                                <w:lang w:val="pl-PL"/>
                              </w:rPr>
                              <w:t>Zielony = inhalator jest gotowy do użycia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09F84" id="Text Box 403" o:spid="_x0000_s1066" type="#_x0000_t202" style="position:absolute;left:0;text-align:left;margin-left:26.2pt;margin-top:22.1pt;width:151.1pt;height:5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" filled="f" stroked="f">
                <v:textbox>
                  <w:txbxContent>
                    <w:p w14:paraId="2CA7559C" w14:textId="77777777" w:rsidR="009C3239" w:rsidRPr="00F10AB4" w:rsidRDefault="009C3239" w:rsidP="009C3239">
                      <w:pPr>
                        <w:rPr>
                          <w:b/>
                          <w:lang w:val="pl-PL"/>
                        </w:rPr>
                      </w:pPr>
                      <w:r w:rsidRPr="00F10AB4">
                        <w:rPr>
                          <w:b/>
                          <w:lang w:val="pl-PL"/>
                        </w:rPr>
                        <w:t>Okienko kontrolne</w:t>
                      </w:r>
                    </w:p>
                    <w:p w14:paraId="2A8BFFA4" w14:textId="77777777" w:rsidR="009C3239" w:rsidRPr="00F10AB4" w:rsidRDefault="009C3239" w:rsidP="009C3239">
                      <w:pPr>
                        <w:rPr>
                          <w:lang w:val="pl-PL"/>
                        </w:rPr>
                      </w:pPr>
                      <w:r w:rsidRPr="00F10AB4">
                        <w:rPr>
                          <w:lang w:val="pl-PL"/>
                        </w:rPr>
                        <w:t>Zielony = inhalator jest gotowy do użycia</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8946A6A" wp14:editId="5D686D4B">
                <wp:simplePos x="0" y="0"/>
                <wp:positionH relativeFrom="column">
                  <wp:posOffset>3772535</wp:posOffset>
                </wp:positionH>
                <wp:positionV relativeFrom="paragraph">
                  <wp:posOffset>331470</wp:posOffset>
                </wp:positionV>
                <wp:extent cx="1380490" cy="499745"/>
                <wp:effectExtent l="0" t="0" r="4445" b="0"/>
                <wp:wrapNone/>
                <wp:docPr id="936975390" name="Text 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0FE68" w14:textId="77777777" w:rsidR="009C3239" w:rsidRPr="00F10AB4" w:rsidRDefault="009C3239" w:rsidP="009C3239">
                            <w:pPr>
                              <w:rPr>
                                <w:b/>
                                <w:lang w:val="pl-PL"/>
                              </w:rPr>
                            </w:pPr>
                            <w:r>
                              <w:rPr>
                                <w:b/>
                                <w:lang w:val="pl-PL"/>
                              </w:rPr>
                              <w:t>Pomarańczowy</w:t>
                            </w:r>
                            <w:r w:rsidRPr="00F10AB4">
                              <w:rPr>
                                <w:b/>
                                <w:lang w:val="pl-PL"/>
                              </w:rPr>
                              <w:t xml:space="preserve"> przycisk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46A6A" id="Text Box 399" o:spid="_x0000_s1067" type="#_x0000_t202" style="position:absolute;left:0;text-align:left;margin-left:297.05pt;margin-top:26.1pt;width:108.7pt;height:3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" filled="f" stroked="f">
                <v:textbox>
                  <w:txbxContent>
                    <w:p w14:paraId="0590FE68" w14:textId="77777777" w:rsidR="009C3239" w:rsidRPr="00F10AB4" w:rsidRDefault="009C3239" w:rsidP="009C3239">
                      <w:pPr>
                        <w:rPr>
                          <w:b/>
                          <w:lang w:val="pl-PL"/>
                        </w:rPr>
                      </w:pPr>
                      <w:r>
                        <w:rPr>
                          <w:b/>
                          <w:lang w:val="pl-PL"/>
                        </w:rPr>
                        <w:t>Pomarańczowy</w:t>
                      </w:r>
                      <w:r w:rsidRPr="00F10AB4">
                        <w:rPr>
                          <w:b/>
                          <w:lang w:val="pl-PL"/>
                        </w:rPr>
                        <w:t xml:space="preserve"> przycisk</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0C327B9" wp14:editId="1060EEF2">
                <wp:simplePos x="0" y="0"/>
                <wp:positionH relativeFrom="column">
                  <wp:posOffset>2786380</wp:posOffset>
                </wp:positionH>
                <wp:positionV relativeFrom="paragraph">
                  <wp:posOffset>231140</wp:posOffset>
                </wp:positionV>
                <wp:extent cx="1176655" cy="448310"/>
                <wp:effectExtent l="635" t="3175" r="3810" b="0"/>
                <wp:wrapNone/>
                <wp:docPr id="986575684" name="Text Box 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655" cy="448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F8462" w14:textId="77777777" w:rsidR="009C3239" w:rsidRPr="00F10AB4" w:rsidRDefault="009C3239" w:rsidP="009C3239">
                            <w:pPr>
                              <w:rPr>
                                <w:b/>
                                <w:lang w:val="pl-PL"/>
                              </w:rPr>
                            </w:pPr>
                            <w:r w:rsidRPr="00F10AB4">
                              <w:rPr>
                                <w:b/>
                                <w:lang w:val="pl-PL"/>
                              </w:rPr>
                              <w:t>Wskaźnik dawki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327B9" id="Text Box 400" o:spid="_x0000_s1068" type="#_x0000_t202" style="position:absolute;left:0;text-align:left;margin-left:219.4pt;margin-top:18.2pt;width:92.65pt;height:3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" filled="f" stroked="f">
                <v:textbox>
                  <w:txbxContent>
                    <w:p w14:paraId="13EF8462" w14:textId="77777777" w:rsidR="009C3239" w:rsidRPr="00F10AB4" w:rsidRDefault="009C3239" w:rsidP="009C3239">
                      <w:pPr>
                        <w:rPr>
                          <w:b/>
                          <w:lang w:val="pl-PL"/>
                        </w:rPr>
                      </w:pPr>
                      <w:r w:rsidRPr="00F10AB4">
                        <w:rPr>
                          <w:b/>
                          <w:lang w:val="pl-PL"/>
                        </w:rPr>
                        <w:t>Wskaźnik dawki</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29D79510" wp14:editId="68F0468D">
                <wp:simplePos x="0" y="0"/>
                <wp:positionH relativeFrom="column">
                  <wp:posOffset>2880995</wp:posOffset>
                </wp:positionH>
                <wp:positionV relativeFrom="paragraph">
                  <wp:posOffset>6350</wp:posOffset>
                </wp:positionV>
                <wp:extent cx="523875" cy="0"/>
                <wp:effectExtent l="0" t="0" r="0" b="2540"/>
                <wp:wrapNone/>
                <wp:docPr id="919485099" name="AutoShap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B97CB5" id="AutoShape 394" o:spid="_x0000_s1026" type="#_x0000_t32" style="position:absolute;margin-left:226.85pt;margin-top:.5pt;width:41.2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" stroked="f"/>
            </w:pict>
          </mc:Fallback>
        </mc:AlternateContent>
      </w:r>
      <w:r>
        <w:rPr>
          <w:noProof/>
        </w:rPr>
        <mc:AlternateContent>
          <mc:Choice Requires="wps">
            <w:drawing>
              <wp:anchor distT="0" distB="0" distL="114300" distR="114300" simplePos="0" relativeHeight="251657216" behindDoc="0" locked="0" layoutInCell="1" allowOverlap="1" wp14:anchorId="4E7E4AC6" wp14:editId="65D3EB4E">
                <wp:simplePos x="0" y="0"/>
                <wp:positionH relativeFrom="column">
                  <wp:posOffset>2880995</wp:posOffset>
                </wp:positionH>
                <wp:positionV relativeFrom="paragraph">
                  <wp:posOffset>6350</wp:posOffset>
                </wp:positionV>
                <wp:extent cx="781050" cy="0"/>
                <wp:effectExtent l="0" t="0" r="0" b="2540"/>
                <wp:wrapNone/>
                <wp:docPr id="1763855805" name="AutoShap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53591F3" id="AutoShape 395" o:spid="_x0000_s1026" type="#_x0000_t32" style="position:absolute;margin-left:226.85pt;margin-top:.5pt;width:61.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" stroked="f"/>
            </w:pict>
          </mc:Fallback>
        </mc:AlternateContent>
      </w:r>
      <w:r>
        <w:rPr>
          <w:noProof/>
        </w:rPr>
        <mc:AlternateContent>
          <mc:Choice Requires="wps">
            <w:drawing>
              <wp:anchor distT="0" distB="0" distL="114300" distR="114300" simplePos="0" relativeHeight="251658240" behindDoc="0" locked="0" layoutInCell="1" allowOverlap="1" wp14:anchorId="5E075E1A" wp14:editId="049664B1">
                <wp:simplePos x="0" y="0"/>
                <wp:positionH relativeFrom="column">
                  <wp:posOffset>2880995</wp:posOffset>
                </wp:positionH>
                <wp:positionV relativeFrom="paragraph">
                  <wp:posOffset>6350</wp:posOffset>
                </wp:positionV>
                <wp:extent cx="733425" cy="0"/>
                <wp:effectExtent l="0" t="0" r="0" b="2540"/>
                <wp:wrapNone/>
                <wp:docPr id="1480469167" name="AutoShap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CD556EC" id="AutoShape 396" o:spid="_x0000_s1026" type="#_x0000_t32" style="position:absolute;margin-left:226.85pt;margin-top:.5pt;width:57.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" stroked="f"/>
            </w:pict>
          </mc:Fallback>
        </mc:AlternateContent>
      </w:r>
      <w:r>
        <w:rPr>
          <w:noProof/>
        </w:rPr>
        <mc:AlternateContent>
          <mc:Choice Requires="wps">
            <w:drawing>
              <wp:anchor distT="0" distB="0" distL="114300" distR="114300" simplePos="0" relativeHeight="251659264" behindDoc="0" locked="0" layoutInCell="1" allowOverlap="1" wp14:anchorId="5BB1F2EB" wp14:editId="29F34AFE">
                <wp:simplePos x="0" y="0"/>
                <wp:positionH relativeFrom="column">
                  <wp:posOffset>2880995</wp:posOffset>
                </wp:positionH>
                <wp:positionV relativeFrom="paragraph">
                  <wp:posOffset>6350</wp:posOffset>
                </wp:positionV>
                <wp:extent cx="685800" cy="0"/>
                <wp:effectExtent l="0" t="0" r="0" b="2540"/>
                <wp:wrapNone/>
                <wp:docPr id="1376611577" name="AutoShap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96C794D" id="AutoShape 397" o:spid="_x0000_s1026" type="#_x0000_t32" style="position:absolute;margin-left:226.85pt;margin-top:.5pt;width:5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" stroked="f"/>
            </w:pict>
          </mc:Fallback>
        </mc:AlternateContent>
      </w:r>
    </w:p>
    <w:p w14:paraId="3D37AE25" w14:textId="3D07CF69" w:rsidR="009C3239" w:rsidRPr="002B474B" w:rsidRDefault="00EC0972" w:rsidP="009C3239">
      <w:pPr>
        <w:tabs>
          <w:tab w:val="clear" w:pos="567"/>
          <w:tab w:val="left" w:pos="708"/>
        </w:tabs>
        <w:spacing w:after="240" w:line="280" w:lineRule="exact"/>
        <w:jc w:val="center"/>
        <w:rPr>
          <w:b/>
          <w:szCs w:val="22"/>
          <w:lang w:val="pl-PL"/>
        </w:rPr>
      </w:pPr>
      <w:r>
        <w:rPr>
          <w:b/>
          <w:noProof/>
          <w:szCs w:val="22"/>
        </w:rPr>
        <mc:AlternateContent>
          <mc:Choice Requires="wpg">
            <w:drawing>
              <wp:anchor distT="0" distB="0" distL="114300" distR="114300" simplePos="0" relativeHeight="251666432" behindDoc="1" locked="0" layoutInCell="1" allowOverlap="1" wp14:anchorId="54C11BA7" wp14:editId="2933A32D">
                <wp:simplePos x="0" y="0"/>
                <wp:positionH relativeFrom="column">
                  <wp:posOffset>948690</wp:posOffset>
                </wp:positionH>
                <wp:positionV relativeFrom="paragraph">
                  <wp:posOffset>67310</wp:posOffset>
                </wp:positionV>
                <wp:extent cx="3550920" cy="2345055"/>
                <wp:effectExtent l="1270" t="0" r="635" b="0"/>
                <wp:wrapNone/>
                <wp:docPr id="547666538"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0920" cy="2345055"/>
                          <a:chOff x="2238" y="9012"/>
                          <a:chExt cx="6120" cy="4844"/>
                        </a:xfrm>
                      </wpg:grpSpPr>
                      <wpg:grpSp>
                        <wpg:cNvPr id="500452662" name="Group 405"/>
                        <wpg:cNvGrpSpPr>
                          <a:grpSpLocks noChangeAspect="1"/>
                        </wpg:cNvGrpSpPr>
                        <wpg:grpSpPr bwMode="auto">
                          <a:xfrm>
                            <a:off x="2238" y="9446"/>
                            <a:ext cx="6120" cy="4410"/>
                            <a:chOff x="2164" y="5117"/>
                            <a:chExt cx="6703" cy="4150"/>
                          </a:xfrm>
                        </wpg:grpSpPr>
                        <pic:pic xmlns:pic="http://schemas.openxmlformats.org/drawingml/2006/picture">
                          <pic:nvPicPr>
                            <pic:cNvPr id="767673006"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286" y="5117"/>
                              <a:ext cx="6581" cy="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9482297" name="Text Box 7"/>
                          <wps:cNvSpPr txBox="1">
                            <a:spLocks noChangeAspect="1" noChangeArrowheads="1"/>
                          </wps:cNvSpPr>
                          <wps:spPr bwMode="auto">
                            <a:xfrm>
                              <a:off x="2164" y="6264"/>
                              <a:ext cx="1494" cy="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7EC3EE94" w14:textId="77777777" w:rsidR="009C3239" w:rsidRPr="00D90B51" w:rsidRDefault="009C3239" w:rsidP="009C3239">
                                <w:pPr>
                                  <w:rPr>
                                    <w:b/>
                                  </w:rPr>
                                </w:pPr>
                              </w:p>
                            </w:txbxContent>
                          </wps:txbx>
                          <wps:bodyPr rot="0" vert="horz" wrap="square" lIns="91440" tIns="45720" rIns="91440" bIns="45720" anchor="t" anchorCtr="0" upright="1">
                            <a:noAutofit/>
                          </wps:bodyPr>
                        </wps:wsp>
                      </wpg:grpSp>
                      <wps:wsp>
                        <wps:cNvPr id="1153149285" name="Text Box 3"/>
                        <wps:cNvSpPr txBox="1">
                          <a:spLocks noChangeAspect="1" noChangeArrowheads="1"/>
                        </wps:cNvSpPr>
                        <wps:spPr bwMode="auto">
                          <a:xfrm>
                            <a:off x="2324" y="9012"/>
                            <a:ext cx="4535" cy="1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6DEBAD04" w14:textId="77777777" w:rsidR="009C3239" w:rsidRPr="006007DA" w:rsidRDefault="009C3239" w:rsidP="009C3239">
                              <w:pPr>
                                <w:spacing w:line="240" w:lineRule="auto"/>
                                <w:rPr>
                                  <w:szCs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11BA7" id="Group 404" o:spid="_x0000_s1069" style="position:absolute;left:0;text-align:left;margin-left:74.7pt;margin-top:5.3pt;width:279.6pt;height:184.65pt;z-index:-251650048" coordorigin="2238,9012" coordsize="612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">
                <v:group id="Group 405" o:spid="_x0000_s1070" style="position:absolute;left:2238;top:9446;width:6120;height:4410" coordorigin="2164,5117" coordsize="6703,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">
                  <o:lock v:ext="edit" aspectratio="t"/>
                  <v:shape id="Picture 2" o:spid="_x0000_s1071" type="#_x0000_t75" style="position:absolute;left:2286;top:5117;width:6581;height:4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">
                    <v:imagedata r:id="rId12" o:title=""/>
                  </v:shape>
                  <v:shape id="Text Box 7" o:spid="_x0000_s1072" type="#_x0000_t202" style="position:absolute;left:2164;top:6264;width:1494;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" filled="f" stroked="f">
                    <o:lock v:ext="edit" aspectratio="t"/>
                    <v:textbox>
                      <w:txbxContent>
                        <w:p w14:paraId="7EC3EE94" w14:textId="77777777" w:rsidR="009C3239" w:rsidRPr="00D90B51" w:rsidRDefault="009C3239" w:rsidP="009C3239">
                          <w:pPr>
                            <w:rPr>
                              <w:b/>
                            </w:rPr>
                          </w:pPr>
                        </w:p>
                      </w:txbxContent>
                    </v:textbox>
                  </v:shape>
                </v:group>
                <v:shape id="Text Box 3" o:spid="_x0000_s1073" type="#_x0000_t202" style="position:absolute;left:2324;top:9012;width:4535;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" filled="f" stroked="f">
                  <o:lock v:ext="edit" aspectratio="t"/>
                  <v:textbox>
                    <w:txbxContent>
                      <w:p w14:paraId="6DEBAD04" w14:textId="77777777" w:rsidR="009C3239" w:rsidRPr="006007DA" w:rsidRDefault="009C3239" w:rsidP="009C3239">
                        <w:pPr>
                          <w:spacing w:line="240" w:lineRule="auto"/>
                          <w:rPr>
                            <w:szCs w:val="22"/>
                          </w:rPr>
                        </w:pPr>
                      </w:p>
                    </w:txbxContent>
                  </v:textbox>
                </v:shape>
              </v:group>
            </w:pict>
          </mc:Fallback>
        </mc:AlternateContent>
      </w:r>
    </w:p>
    <w:p w14:paraId="1C2091B1" w14:textId="066ABB66" w:rsidR="009C3239" w:rsidRPr="002B474B" w:rsidRDefault="00EC0972" w:rsidP="009C3239">
      <w:pPr>
        <w:tabs>
          <w:tab w:val="clear" w:pos="567"/>
          <w:tab w:val="left" w:pos="708"/>
        </w:tabs>
        <w:spacing w:after="240" w:line="280" w:lineRule="exact"/>
        <w:rPr>
          <w:b/>
          <w:szCs w:val="22"/>
          <w:lang w:val="pl-PL"/>
        </w:rPr>
      </w:pPr>
      <w:r>
        <w:rPr>
          <w:noProof/>
        </w:rPr>
        <mc:AlternateContent>
          <mc:Choice Requires="wps">
            <w:drawing>
              <wp:anchor distT="0" distB="0" distL="114300" distR="114300" simplePos="0" relativeHeight="251664384" behindDoc="0" locked="0" layoutInCell="1" allowOverlap="1" wp14:anchorId="0F4EC04B" wp14:editId="0A6CAE63">
                <wp:simplePos x="0" y="0"/>
                <wp:positionH relativeFrom="column">
                  <wp:posOffset>408940</wp:posOffset>
                </wp:positionH>
                <wp:positionV relativeFrom="paragraph">
                  <wp:posOffset>292100</wp:posOffset>
                </wp:positionV>
                <wp:extent cx="1348740" cy="500380"/>
                <wp:effectExtent l="4445" t="635" r="0" b="3810"/>
                <wp:wrapNone/>
                <wp:docPr id="835242662" name="Text 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500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2966E" w14:textId="77777777" w:rsidR="009C3239" w:rsidRPr="00F10AB4" w:rsidRDefault="009C3239" w:rsidP="009C3239">
                            <w:pPr>
                              <w:rPr>
                                <w:b/>
                                <w:lang w:val="pl-PL"/>
                              </w:rPr>
                            </w:pPr>
                            <w:r w:rsidRPr="00F10AB4">
                              <w:rPr>
                                <w:b/>
                                <w:lang w:val="pl-PL"/>
                              </w:rPr>
                              <w:t>O</w:t>
                            </w:r>
                            <w:r>
                              <w:rPr>
                                <w:b/>
                                <w:lang w:val="pl-PL"/>
                              </w:rPr>
                              <w:t>słona zabezp</w:t>
                            </w:r>
                            <w:r w:rsidRPr="00F10AB4">
                              <w:rPr>
                                <w:b/>
                                <w:lang w:val="pl-PL"/>
                              </w:rPr>
                              <w:t>ieczająca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EC04B" id="Text Box 402" o:spid="_x0000_s1074" type="#_x0000_t202" style="position:absolute;margin-left:32.2pt;margin-top:23pt;width:106.2pt;height:3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" filled="f" stroked="f">
                <v:textbox>
                  <w:txbxContent>
                    <w:p w14:paraId="5262966E" w14:textId="77777777" w:rsidR="009C3239" w:rsidRPr="00F10AB4" w:rsidRDefault="009C3239" w:rsidP="009C3239">
                      <w:pPr>
                        <w:rPr>
                          <w:b/>
                          <w:lang w:val="pl-PL"/>
                        </w:rPr>
                      </w:pPr>
                      <w:r w:rsidRPr="00F10AB4">
                        <w:rPr>
                          <w:b/>
                          <w:lang w:val="pl-PL"/>
                        </w:rPr>
                        <w:t>O</w:t>
                      </w:r>
                      <w:r>
                        <w:rPr>
                          <w:b/>
                          <w:lang w:val="pl-PL"/>
                        </w:rPr>
                        <w:t>słona zabezp</w:t>
                      </w:r>
                      <w:r w:rsidRPr="00F10AB4">
                        <w:rPr>
                          <w:b/>
                          <w:lang w:val="pl-PL"/>
                        </w:rPr>
                        <w:t>ieczająca</w:t>
                      </w:r>
                    </w:p>
                  </w:txbxContent>
                </v:textbox>
              </v:shape>
            </w:pict>
          </mc:Fallback>
        </mc:AlternateContent>
      </w:r>
    </w:p>
    <w:p w14:paraId="2881FB62" w14:textId="2D741A2F" w:rsidR="009C3239" w:rsidRPr="002B474B" w:rsidRDefault="00EC0972" w:rsidP="009C3239">
      <w:pPr>
        <w:tabs>
          <w:tab w:val="clear" w:pos="567"/>
          <w:tab w:val="left" w:pos="708"/>
        </w:tabs>
        <w:spacing w:after="240" w:line="280" w:lineRule="exact"/>
        <w:rPr>
          <w:b/>
          <w:szCs w:val="22"/>
          <w:lang w:val="pl-PL"/>
        </w:rPr>
      </w:pPr>
      <w:r>
        <w:rPr>
          <w:noProof/>
        </w:rPr>
        <mc:AlternateContent>
          <mc:Choice Requires="wps">
            <w:drawing>
              <wp:anchor distT="0" distB="0" distL="114300" distR="114300" simplePos="0" relativeHeight="251660288" behindDoc="0" locked="0" layoutInCell="1" allowOverlap="1" wp14:anchorId="5B33C2EE" wp14:editId="01E79CB9">
                <wp:simplePos x="0" y="0"/>
                <wp:positionH relativeFrom="column">
                  <wp:posOffset>3999865</wp:posOffset>
                </wp:positionH>
                <wp:positionV relativeFrom="paragraph">
                  <wp:posOffset>254635</wp:posOffset>
                </wp:positionV>
                <wp:extent cx="2162810" cy="795655"/>
                <wp:effectExtent l="4445" t="0" r="4445" b="0"/>
                <wp:wrapNone/>
                <wp:docPr id="560999875"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795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7A760" w14:textId="77777777" w:rsidR="009C3239" w:rsidRPr="00F10AB4" w:rsidRDefault="009C3239" w:rsidP="009C3239">
                            <w:pPr>
                              <w:rPr>
                                <w:b/>
                                <w:lang w:val="pl-PL"/>
                              </w:rPr>
                            </w:pPr>
                            <w:r w:rsidRPr="00F10AB4">
                              <w:rPr>
                                <w:b/>
                                <w:lang w:val="pl-PL"/>
                              </w:rPr>
                              <w:t>Okienko kontrolne</w:t>
                            </w:r>
                          </w:p>
                          <w:p w14:paraId="331CCC84" w14:textId="77777777" w:rsidR="009C3239" w:rsidRPr="00F10AB4" w:rsidRDefault="009C3239" w:rsidP="009C3239">
                            <w:pPr>
                              <w:rPr>
                                <w:lang w:val="pl-PL"/>
                              </w:rPr>
                            </w:pPr>
                            <w:r w:rsidRPr="00F10AB4">
                              <w:rPr>
                                <w:lang w:val="pl-PL"/>
                              </w:rPr>
                              <w:t>Czerwony = potwierdza poprawną inhalację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3C2EE" id="Text Box 398" o:spid="_x0000_s1075" type="#_x0000_t202" style="position:absolute;margin-left:314.95pt;margin-top:20.05pt;width:170.3pt;height:6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" filled="f" stroked="f">
                <v:textbox>
                  <w:txbxContent>
                    <w:p w14:paraId="3537A760" w14:textId="77777777" w:rsidR="009C3239" w:rsidRPr="00F10AB4" w:rsidRDefault="009C3239" w:rsidP="009C3239">
                      <w:pPr>
                        <w:rPr>
                          <w:b/>
                          <w:lang w:val="pl-PL"/>
                        </w:rPr>
                      </w:pPr>
                      <w:r w:rsidRPr="00F10AB4">
                        <w:rPr>
                          <w:b/>
                          <w:lang w:val="pl-PL"/>
                        </w:rPr>
                        <w:t>Okienko kontrolne</w:t>
                      </w:r>
                    </w:p>
                    <w:p w14:paraId="331CCC84" w14:textId="77777777" w:rsidR="009C3239" w:rsidRPr="00F10AB4" w:rsidRDefault="009C3239" w:rsidP="009C3239">
                      <w:pPr>
                        <w:rPr>
                          <w:lang w:val="pl-PL"/>
                        </w:rPr>
                      </w:pPr>
                      <w:r w:rsidRPr="00F10AB4">
                        <w:rPr>
                          <w:lang w:val="pl-PL"/>
                        </w:rPr>
                        <w:t>Czerwony = potwierdza poprawną inhalację</w:t>
                      </w:r>
                    </w:p>
                  </w:txbxContent>
                </v:textbox>
              </v:shape>
            </w:pict>
          </mc:Fallback>
        </mc:AlternateContent>
      </w:r>
    </w:p>
    <w:p w14:paraId="1D95AE67" w14:textId="77777777" w:rsidR="009C3239" w:rsidRPr="002B474B" w:rsidRDefault="009C3239" w:rsidP="009C3239">
      <w:pPr>
        <w:tabs>
          <w:tab w:val="clear" w:pos="567"/>
          <w:tab w:val="left" w:pos="708"/>
        </w:tabs>
        <w:spacing w:after="240" w:line="280" w:lineRule="exact"/>
        <w:rPr>
          <w:b/>
          <w:szCs w:val="22"/>
          <w:lang w:val="pl-PL"/>
        </w:rPr>
      </w:pPr>
    </w:p>
    <w:p w14:paraId="12506A0E" w14:textId="77777777" w:rsidR="009C3239" w:rsidRPr="002B474B" w:rsidRDefault="009C3239" w:rsidP="009C3239">
      <w:pPr>
        <w:tabs>
          <w:tab w:val="clear" w:pos="567"/>
          <w:tab w:val="left" w:pos="708"/>
        </w:tabs>
        <w:spacing w:after="240" w:line="280" w:lineRule="exact"/>
        <w:rPr>
          <w:b/>
          <w:szCs w:val="22"/>
          <w:lang w:val="pl-PL"/>
        </w:rPr>
      </w:pPr>
    </w:p>
    <w:p w14:paraId="32015D40" w14:textId="0274AFDC" w:rsidR="009C3239" w:rsidRPr="00C3232D" w:rsidRDefault="00EC0972" w:rsidP="009C3239">
      <w:pPr>
        <w:tabs>
          <w:tab w:val="clear" w:pos="567"/>
          <w:tab w:val="left" w:pos="708"/>
        </w:tabs>
        <w:spacing w:after="240" w:line="280" w:lineRule="exact"/>
        <w:rPr>
          <w:b/>
          <w:szCs w:val="22"/>
          <w:lang w:val="pl-PL"/>
        </w:rPr>
      </w:pPr>
      <w:r>
        <w:rPr>
          <w:noProof/>
        </w:rPr>
        <mc:AlternateContent>
          <mc:Choice Requires="wps">
            <w:drawing>
              <wp:anchor distT="0" distB="0" distL="114300" distR="114300" simplePos="0" relativeHeight="251663360" behindDoc="0" locked="0" layoutInCell="1" allowOverlap="1" wp14:anchorId="6BC9FB73" wp14:editId="5F19F90F">
                <wp:simplePos x="0" y="0"/>
                <wp:positionH relativeFrom="column">
                  <wp:posOffset>3907155</wp:posOffset>
                </wp:positionH>
                <wp:positionV relativeFrom="paragraph">
                  <wp:posOffset>262255</wp:posOffset>
                </wp:positionV>
                <wp:extent cx="1414780" cy="361950"/>
                <wp:effectExtent l="0" t="0" r="0" b="3810"/>
                <wp:wrapNone/>
                <wp:docPr id="76189351" name="Text Box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8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9703F" w14:textId="77777777" w:rsidR="009C3239" w:rsidRPr="009C3336" w:rsidRDefault="009C3239" w:rsidP="009C3239">
                            <w:pPr>
                              <w:rPr>
                                <w:b/>
                                <w:lang w:val="pl-PL"/>
                              </w:rPr>
                            </w:pPr>
                            <w:r w:rsidRPr="009C3336">
                              <w:rPr>
                                <w:b/>
                                <w:lang w:val="pl-PL"/>
                              </w:rPr>
                              <w:t>Ustnik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9FB73" id="Text Box 401" o:spid="_x0000_s1076" type="#_x0000_t202" style="position:absolute;margin-left:307.65pt;margin-top:20.65pt;width:111.4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" filled="f" stroked="f">
                <v:textbox>
                  <w:txbxContent>
                    <w:p w14:paraId="6549703F" w14:textId="77777777" w:rsidR="009C3239" w:rsidRPr="009C3336" w:rsidRDefault="009C3239" w:rsidP="009C3239">
                      <w:pPr>
                        <w:rPr>
                          <w:b/>
                          <w:lang w:val="pl-PL"/>
                        </w:rPr>
                      </w:pPr>
                      <w:r w:rsidRPr="009C3336">
                        <w:rPr>
                          <w:b/>
                          <w:lang w:val="pl-PL"/>
                        </w:rPr>
                        <w:t>Ustnik</w:t>
                      </w:r>
                    </w:p>
                  </w:txbxContent>
                </v:textbox>
              </v:shape>
            </w:pict>
          </mc:Fallback>
        </mc:AlternateContent>
      </w:r>
    </w:p>
    <w:p w14:paraId="796322A2" w14:textId="77777777" w:rsidR="009C3239" w:rsidRDefault="009C3239" w:rsidP="009C3239">
      <w:pPr>
        <w:tabs>
          <w:tab w:val="clear" w:pos="567"/>
          <w:tab w:val="left" w:pos="708"/>
        </w:tabs>
        <w:spacing w:after="240" w:line="280" w:lineRule="exact"/>
        <w:jc w:val="center"/>
        <w:rPr>
          <w:b/>
          <w:szCs w:val="22"/>
          <w:lang w:val="pl-PL"/>
        </w:rPr>
      </w:pPr>
    </w:p>
    <w:p w14:paraId="6B349E81" w14:textId="77777777" w:rsidR="009C3239" w:rsidRPr="00501938" w:rsidRDefault="009C3239" w:rsidP="00882C74">
      <w:pPr>
        <w:tabs>
          <w:tab w:val="clear" w:pos="567"/>
          <w:tab w:val="left" w:pos="708"/>
        </w:tabs>
        <w:spacing w:after="240" w:line="280" w:lineRule="exact"/>
        <w:jc w:val="center"/>
        <w:rPr>
          <w:b/>
          <w:szCs w:val="22"/>
          <w:lang w:val="pl-PL"/>
        </w:rPr>
      </w:pPr>
      <w:r w:rsidRPr="00501938">
        <w:rPr>
          <w:b/>
          <w:szCs w:val="22"/>
          <w:lang w:val="pl-PL"/>
        </w:rPr>
        <w:t>Rysunek A</w:t>
      </w:r>
    </w:p>
    <w:p w14:paraId="5CB1AC3A" w14:textId="77777777" w:rsidR="009C3239" w:rsidRDefault="009C3239" w:rsidP="00882C74">
      <w:pPr>
        <w:tabs>
          <w:tab w:val="clear" w:pos="567"/>
          <w:tab w:val="left" w:pos="708"/>
        </w:tabs>
        <w:spacing w:line="240" w:lineRule="auto"/>
        <w:rPr>
          <w:b/>
          <w:szCs w:val="22"/>
          <w:lang w:val="pl-PL"/>
        </w:rPr>
      </w:pPr>
      <w:r w:rsidRPr="00501938">
        <w:rPr>
          <w:b/>
          <w:szCs w:val="22"/>
          <w:lang w:val="pl-PL"/>
        </w:rPr>
        <w:t>Przed użyciem:</w:t>
      </w:r>
    </w:p>
    <w:p w14:paraId="27292688" w14:textId="77777777" w:rsidR="00A93886" w:rsidRPr="00501938" w:rsidRDefault="00A93886" w:rsidP="00882C74">
      <w:pPr>
        <w:tabs>
          <w:tab w:val="clear" w:pos="567"/>
          <w:tab w:val="left" w:pos="708"/>
        </w:tabs>
        <w:spacing w:line="240" w:lineRule="auto"/>
        <w:rPr>
          <w:b/>
          <w:szCs w:val="22"/>
          <w:lang w:val="pl-PL"/>
        </w:rPr>
      </w:pPr>
    </w:p>
    <w:p w14:paraId="70B7F3BD" w14:textId="77777777" w:rsidR="009C3239" w:rsidRPr="00501938" w:rsidRDefault="009C3239" w:rsidP="00882C74">
      <w:pPr>
        <w:numPr>
          <w:ilvl w:val="0"/>
          <w:numId w:val="36"/>
        </w:numPr>
        <w:tabs>
          <w:tab w:val="clear" w:pos="567"/>
          <w:tab w:val="left" w:pos="708"/>
        </w:tabs>
        <w:spacing w:line="240" w:lineRule="auto"/>
        <w:rPr>
          <w:szCs w:val="22"/>
          <w:lang w:val="pl-PL"/>
        </w:rPr>
      </w:pPr>
      <w:r w:rsidRPr="00501938">
        <w:rPr>
          <w:szCs w:val="22"/>
          <w:lang w:val="pl-PL"/>
        </w:rPr>
        <w:t xml:space="preserve"> Przed pierwszym użyciem należy rozerwać zamkniętą torebkę i wyjąć inhalator. Wyrzucić torebkę.</w:t>
      </w:r>
    </w:p>
    <w:p w14:paraId="5C0E8CAC" w14:textId="77777777" w:rsidR="009C3239" w:rsidRPr="00501938" w:rsidRDefault="009C3239" w:rsidP="00882C74">
      <w:pPr>
        <w:numPr>
          <w:ilvl w:val="0"/>
          <w:numId w:val="36"/>
        </w:numPr>
        <w:tabs>
          <w:tab w:val="left" w:pos="283"/>
        </w:tabs>
        <w:spacing w:line="240" w:lineRule="auto"/>
        <w:rPr>
          <w:szCs w:val="22"/>
          <w:lang w:val="pl-PL"/>
        </w:rPr>
      </w:pPr>
      <w:r w:rsidRPr="00501938">
        <w:rPr>
          <w:szCs w:val="22"/>
          <w:lang w:val="pl-PL"/>
        </w:rPr>
        <w:t xml:space="preserve"> Nie naciskać </w:t>
      </w:r>
      <w:r>
        <w:rPr>
          <w:szCs w:val="22"/>
          <w:lang w:val="pl-PL"/>
        </w:rPr>
        <w:t>pomarańczowego</w:t>
      </w:r>
      <w:r w:rsidRPr="00501938">
        <w:rPr>
          <w:szCs w:val="22"/>
          <w:lang w:val="pl-PL"/>
        </w:rPr>
        <w:t xml:space="preserve"> przycisku do czasu, gdy pacjent będzie gotowy do przyjęcia dawki leku. </w:t>
      </w:r>
    </w:p>
    <w:p w14:paraId="35379BCB" w14:textId="77777777" w:rsidR="009C3239" w:rsidRPr="002B474B" w:rsidRDefault="009C3239" w:rsidP="00882C74">
      <w:pPr>
        <w:numPr>
          <w:ilvl w:val="0"/>
          <w:numId w:val="36"/>
        </w:numPr>
        <w:tabs>
          <w:tab w:val="left" w:pos="4"/>
        </w:tabs>
        <w:spacing w:line="240" w:lineRule="auto"/>
        <w:rPr>
          <w:color w:val="3B4045"/>
          <w:spacing w:val="-1"/>
          <w:szCs w:val="22"/>
          <w:bdr w:val="none" w:sz="0" w:space="0" w:color="auto" w:frame="1"/>
          <w:lang w:val="pl-PL"/>
        </w:rPr>
      </w:pPr>
      <w:r w:rsidRPr="00501938">
        <w:rPr>
          <w:szCs w:val="22"/>
          <w:lang w:val="pl-PL"/>
        </w:rPr>
        <w:lastRenderedPageBreak/>
        <w:t xml:space="preserve"> Zdjąć osłonę poprzez lekkie ściśnięcie strzałek oznaczonych po każdej stronie inhalatora (Rysunek B). </w:t>
      </w:r>
    </w:p>
    <w:p w14:paraId="31609782" w14:textId="77777777" w:rsidR="009C3F13" w:rsidRDefault="009C3F13" w:rsidP="009C3239">
      <w:pPr>
        <w:tabs>
          <w:tab w:val="left" w:pos="4"/>
        </w:tabs>
        <w:spacing w:after="240" w:line="240" w:lineRule="auto"/>
        <w:rPr>
          <w:color w:val="3B4045"/>
          <w:spacing w:val="-1"/>
          <w:szCs w:val="22"/>
          <w:bdr w:val="none" w:sz="0" w:space="0" w:color="auto" w:frame="1"/>
          <w:lang w:val="pl-PL"/>
        </w:rPr>
      </w:pPr>
    </w:p>
    <w:p w14:paraId="61A12B1E" w14:textId="77777777" w:rsidR="00536CEC" w:rsidRPr="00501938" w:rsidRDefault="00536CEC" w:rsidP="009C3239">
      <w:pPr>
        <w:tabs>
          <w:tab w:val="left" w:pos="4"/>
        </w:tabs>
        <w:spacing w:after="240" w:line="240" w:lineRule="auto"/>
        <w:rPr>
          <w:color w:val="3B4045"/>
          <w:spacing w:val="-1"/>
          <w:szCs w:val="22"/>
          <w:bdr w:val="none" w:sz="0" w:space="0" w:color="auto" w:frame="1"/>
          <w:lang w:val="pl-PL"/>
        </w:rPr>
      </w:pPr>
    </w:p>
    <w:p w14:paraId="7F001661" w14:textId="3391517D" w:rsidR="009C3239" w:rsidRPr="00501938" w:rsidRDefault="00EC0972" w:rsidP="00594BE4">
      <w:pPr>
        <w:tabs>
          <w:tab w:val="left" w:pos="284"/>
        </w:tabs>
        <w:spacing w:after="240" w:line="240" w:lineRule="auto"/>
        <w:rPr>
          <w:color w:val="3B4045"/>
          <w:spacing w:val="-1"/>
          <w:szCs w:val="22"/>
          <w:bdr w:val="none" w:sz="0" w:space="0" w:color="auto" w:frame="1"/>
          <w:lang w:val="pl-PL"/>
        </w:rPr>
      </w:pPr>
      <w:r>
        <w:rPr>
          <w:noProof/>
          <w:color w:val="3B4045"/>
          <w:spacing w:val="-1"/>
          <w:szCs w:val="22"/>
          <w:lang w:val="pl-PL"/>
        </w:rPr>
        <mc:AlternateContent>
          <mc:Choice Requires="wpg">
            <w:drawing>
              <wp:anchor distT="0" distB="0" distL="114300" distR="114300" simplePos="0" relativeHeight="251667456" behindDoc="0" locked="0" layoutInCell="1" allowOverlap="1" wp14:anchorId="3EC0668F" wp14:editId="6EAE6623">
                <wp:simplePos x="0" y="0"/>
                <wp:positionH relativeFrom="column">
                  <wp:posOffset>210185</wp:posOffset>
                </wp:positionH>
                <wp:positionV relativeFrom="paragraph">
                  <wp:posOffset>-462280</wp:posOffset>
                </wp:positionV>
                <wp:extent cx="2919730" cy="1582420"/>
                <wp:effectExtent l="0" t="2540" r="0" b="0"/>
                <wp:wrapNone/>
                <wp:docPr id="259583601"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9730" cy="1582420"/>
                          <a:chOff x="1261" y="12107"/>
                          <a:chExt cx="4598" cy="2492"/>
                        </a:xfrm>
                      </wpg:grpSpPr>
                      <wps:wsp>
                        <wps:cNvPr id="995932121" name="Text Box 3"/>
                        <wps:cNvSpPr txBox="1">
                          <a:spLocks noChangeArrowheads="1"/>
                        </wps:cNvSpPr>
                        <wps:spPr bwMode="auto">
                          <a:xfrm>
                            <a:off x="4137" y="13054"/>
                            <a:ext cx="1722"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7C78E6" w14:textId="77777777" w:rsidR="009C3239" w:rsidRPr="009F0544" w:rsidRDefault="00710E8D" w:rsidP="00882C74">
                              <w:pPr>
                                <w:spacing w:line="240" w:lineRule="auto"/>
                                <w:rPr>
                                  <w:lang w:val="pl-PL"/>
                                </w:rPr>
                              </w:pPr>
                              <w:r>
                                <w:rPr>
                                  <w:szCs w:val="22"/>
                                  <w:lang w:val="pl-PL"/>
                                </w:rPr>
                                <w:t>Ścisnąć tu</w:t>
                              </w:r>
                              <w:r w:rsidR="00F43CD8">
                                <w:rPr>
                                  <w:szCs w:val="22"/>
                                  <w:lang w:val="pl-PL"/>
                                </w:rPr>
                                <w:t>taj</w:t>
                              </w:r>
                              <w:r>
                                <w:rPr>
                                  <w:szCs w:val="22"/>
                                  <w:lang w:val="pl-PL"/>
                                </w:rPr>
                                <w:t xml:space="preserve"> </w:t>
                              </w:r>
                              <w:r w:rsidR="00F43CD8">
                                <w:rPr>
                                  <w:szCs w:val="22"/>
                                  <w:lang w:val="pl-PL"/>
                                </w:rPr>
                                <w:br/>
                              </w:r>
                              <w:r>
                                <w:rPr>
                                  <w:szCs w:val="22"/>
                                  <w:lang w:val="pl-PL"/>
                                </w:rPr>
                                <w:t>i pociągnąć</w:t>
                              </w:r>
                              <w:r w:rsidR="009E2A60">
                                <w:rPr>
                                  <w:szCs w:val="22"/>
                                  <w:lang w:val="pl-PL"/>
                                </w:rPr>
                                <w:t xml:space="preserve"> </w:t>
                              </w:r>
                            </w:p>
                          </w:txbxContent>
                        </wps:txbx>
                        <wps:bodyPr rot="0" vert="horz" wrap="square" lIns="91440" tIns="45720" rIns="91440" bIns="45720" anchor="t" anchorCtr="0" upright="1">
                          <a:noAutofit/>
                        </wps:bodyPr>
                      </wps:wsp>
                      <pic:pic xmlns:pic="http://schemas.openxmlformats.org/drawingml/2006/picture">
                        <pic:nvPicPr>
                          <pic:cNvPr id="1389850049"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61" y="12107"/>
                            <a:ext cx="2914" cy="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EC0668F" id="Group 409" o:spid="_x0000_s1077" style="position:absolute;margin-left:16.55pt;margin-top:-36.4pt;width:229.9pt;height:124.6pt;z-index:251667456" coordorigin="1261,12107" coordsize="4598,24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">
                <v:shape id="Text Box 3" o:spid="_x0000_s1078" type="#_x0000_t202" style="position:absolute;left:4137;top:13054;width:1722;height: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" filled="f" stroked="f" strokeweight=".5pt">
                  <v:textbox>
                    <w:txbxContent>
                      <w:p w14:paraId="107C78E6" w14:textId="77777777" w:rsidR="009C3239" w:rsidRPr="009F0544" w:rsidRDefault="00710E8D" w:rsidP="00882C74">
                        <w:pPr>
                          <w:spacing w:line="240" w:lineRule="auto"/>
                          <w:rPr>
                            <w:lang w:val="pl-PL"/>
                          </w:rPr>
                        </w:pPr>
                        <w:r>
                          <w:rPr>
                            <w:szCs w:val="22"/>
                            <w:lang w:val="pl-PL"/>
                          </w:rPr>
                          <w:t>Ścisnąć tu</w:t>
                        </w:r>
                        <w:r w:rsidR="00F43CD8">
                          <w:rPr>
                            <w:szCs w:val="22"/>
                            <w:lang w:val="pl-PL"/>
                          </w:rPr>
                          <w:t>taj</w:t>
                        </w:r>
                        <w:r>
                          <w:rPr>
                            <w:szCs w:val="22"/>
                            <w:lang w:val="pl-PL"/>
                          </w:rPr>
                          <w:t xml:space="preserve"> </w:t>
                        </w:r>
                        <w:r w:rsidR="00F43CD8">
                          <w:rPr>
                            <w:szCs w:val="22"/>
                            <w:lang w:val="pl-PL"/>
                          </w:rPr>
                          <w:br/>
                        </w:r>
                        <w:r>
                          <w:rPr>
                            <w:szCs w:val="22"/>
                            <w:lang w:val="pl-PL"/>
                          </w:rPr>
                          <w:t>i pociągnąć</w:t>
                        </w:r>
                        <w:r w:rsidR="009E2A60">
                          <w:rPr>
                            <w:szCs w:val="22"/>
                            <w:lang w:val="pl-PL"/>
                          </w:rPr>
                          <w:t xml:space="preserve"> </w:t>
                        </w:r>
                      </w:p>
                    </w:txbxContent>
                  </v:textbox>
                </v:shape>
                <v:shape id="Picture 2" o:spid="_x0000_s1079" type="#_x0000_t75" style="position:absolute;left:1261;top:12107;width:2914;height:2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">
                  <v:imagedata r:id="rId14" o:title=""/>
                </v:shape>
              </v:group>
            </w:pict>
          </mc:Fallback>
        </mc:AlternateContent>
      </w:r>
      <w:r w:rsidRPr="00501938">
        <w:rPr>
          <w:noProof/>
          <w:lang w:val="pl-PL"/>
        </w:rPr>
        <mc:AlternateContent>
          <mc:Choice Requires="wps">
            <w:drawing>
              <wp:anchor distT="0" distB="0" distL="114300" distR="114300" simplePos="0" relativeHeight="251654144" behindDoc="0" locked="0" layoutInCell="1" allowOverlap="1" wp14:anchorId="762B587C" wp14:editId="218EB9C1">
                <wp:simplePos x="0" y="0"/>
                <wp:positionH relativeFrom="column">
                  <wp:posOffset>1556385</wp:posOffset>
                </wp:positionH>
                <wp:positionV relativeFrom="paragraph">
                  <wp:posOffset>268605</wp:posOffset>
                </wp:positionV>
                <wp:extent cx="1248410" cy="468630"/>
                <wp:effectExtent l="0" t="0" r="0" b="0"/>
                <wp:wrapNone/>
                <wp:docPr id="1732739646" name="Text Box 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468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98174" w14:textId="77777777" w:rsidR="009C3239" w:rsidRDefault="009C3239" w:rsidP="009C32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B587C" id="Text Box 388" o:spid="_x0000_s1080" type="#_x0000_t202" style="position:absolute;margin-left:122.55pt;margin-top:21.15pt;width:98.3pt;height:3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" filled="f" stroked="f">
                <v:textbox>
                  <w:txbxContent>
                    <w:p w14:paraId="5C298174" w14:textId="77777777" w:rsidR="009C3239" w:rsidRDefault="009C3239" w:rsidP="009C3239"/>
                  </w:txbxContent>
                </v:textbox>
              </v:shape>
            </w:pict>
          </mc:Fallback>
        </mc:AlternateContent>
      </w:r>
    </w:p>
    <w:p w14:paraId="41678A70" w14:textId="77777777" w:rsidR="009C3239" w:rsidRPr="00501938" w:rsidRDefault="009C3239" w:rsidP="009C3239">
      <w:pPr>
        <w:tabs>
          <w:tab w:val="left" w:pos="4"/>
        </w:tabs>
        <w:spacing w:after="240" w:line="240" w:lineRule="auto"/>
        <w:rPr>
          <w:color w:val="3B4045"/>
          <w:spacing w:val="-1"/>
          <w:szCs w:val="22"/>
          <w:bdr w:val="none" w:sz="0" w:space="0" w:color="auto" w:frame="1"/>
          <w:lang w:val="pl-PL"/>
        </w:rPr>
      </w:pPr>
    </w:p>
    <w:p w14:paraId="3C36C6A0" w14:textId="77777777" w:rsidR="009C3239" w:rsidRPr="00501938" w:rsidRDefault="009C3239" w:rsidP="009C3239">
      <w:pPr>
        <w:tabs>
          <w:tab w:val="left" w:pos="4"/>
        </w:tabs>
        <w:spacing w:after="240" w:line="240" w:lineRule="auto"/>
        <w:rPr>
          <w:color w:val="3B4045"/>
          <w:spacing w:val="-1"/>
          <w:szCs w:val="22"/>
          <w:bdr w:val="none" w:sz="0" w:space="0" w:color="auto" w:frame="1"/>
          <w:lang w:val="pl-PL"/>
        </w:rPr>
      </w:pPr>
    </w:p>
    <w:p w14:paraId="1C6EBD19" w14:textId="77777777" w:rsidR="009C3239" w:rsidRPr="00501938" w:rsidRDefault="009C3239" w:rsidP="009C3239">
      <w:pPr>
        <w:tabs>
          <w:tab w:val="left" w:pos="4"/>
        </w:tabs>
        <w:spacing w:after="240" w:line="240" w:lineRule="auto"/>
        <w:rPr>
          <w:color w:val="3B4045"/>
          <w:spacing w:val="-1"/>
          <w:szCs w:val="22"/>
          <w:bdr w:val="none" w:sz="0" w:space="0" w:color="auto" w:frame="1"/>
          <w:lang w:val="pl-PL"/>
        </w:rPr>
      </w:pPr>
    </w:p>
    <w:p w14:paraId="5F591ACF" w14:textId="77777777" w:rsidR="009C3239" w:rsidRPr="00501938" w:rsidRDefault="00AA0B50" w:rsidP="009C3239">
      <w:pPr>
        <w:tabs>
          <w:tab w:val="clear" w:pos="567"/>
          <w:tab w:val="left" w:pos="708"/>
        </w:tabs>
        <w:spacing w:after="240" w:line="280" w:lineRule="exact"/>
        <w:rPr>
          <w:b/>
          <w:szCs w:val="22"/>
          <w:lang w:val="pl-PL"/>
        </w:rPr>
      </w:pPr>
      <w:r>
        <w:rPr>
          <w:b/>
          <w:szCs w:val="22"/>
          <w:lang w:val="pl-PL"/>
        </w:rPr>
        <w:tab/>
      </w:r>
      <w:r w:rsidR="004F5317">
        <w:rPr>
          <w:b/>
          <w:szCs w:val="22"/>
          <w:lang w:val="pl-PL"/>
        </w:rPr>
        <w:tab/>
      </w:r>
      <w:r w:rsidR="009C3239" w:rsidRPr="00501938">
        <w:rPr>
          <w:b/>
          <w:szCs w:val="22"/>
          <w:lang w:val="pl-PL"/>
        </w:rPr>
        <w:t>Rysunek B</w:t>
      </w:r>
    </w:p>
    <w:p w14:paraId="78664FE9" w14:textId="77777777" w:rsidR="009C3239" w:rsidRPr="00501938" w:rsidRDefault="009C3239" w:rsidP="009C3239">
      <w:pPr>
        <w:tabs>
          <w:tab w:val="clear" w:pos="567"/>
          <w:tab w:val="left" w:pos="708"/>
        </w:tabs>
        <w:spacing w:after="240" w:line="280" w:lineRule="exact"/>
        <w:rPr>
          <w:szCs w:val="22"/>
          <w:lang w:val="pl-PL"/>
        </w:rPr>
      </w:pPr>
      <w:r w:rsidRPr="00501938">
        <w:rPr>
          <w:b/>
          <w:szCs w:val="22"/>
          <w:lang w:val="pl-PL"/>
        </w:rPr>
        <w:t>KROK 1: Przygotowanie dawki</w:t>
      </w:r>
      <w:r w:rsidRPr="00501938">
        <w:rPr>
          <w:szCs w:val="22"/>
          <w:lang w:val="pl-PL"/>
        </w:rPr>
        <w:t xml:space="preserve"> </w:t>
      </w:r>
    </w:p>
    <w:p w14:paraId="0814A040" w14:textId="77777777" w:rsidR="009C3239" w:rsidRPr="00501938" w:rsidRDefault="009C3239" w:rsidP="009C3239">
      <w:pPr>
        <w:numPr>
          <w:ilvl w:val="0"/>
          <w:numId w:val="32"/>
        </w:numPr>
        <w:tabs>
          <w:tab w:val="left" w:pos="283"/>
        </w:tabs>
        <w:spacing w:after="240" w:line="240" w:lineRule="auto"/>
        <w:rPr>
          <w:spacing w:val="-1"/>
          <w:szCs w:val="22"/>
          <w:bdr w:val="none" w:sz="0" w:space="0" w:color="auto" w:frame="1"/>
          <w:lang w:val="pl-PL"/>
        </w:rPr>
      </w:pPr>
      <w:r w:rsidRPr="00501938">
        <w:rPr>
          <w:spacing w:val="-1"/>
          <w:szCs w:val="22"/>
          <w:bdr w:val="none" w:sz="0" w:space="0" w:color="auto" w:frame="1"/>
          <w:lang w:val="pl-PL"/>
        </w:rPr>
        <w:t>Zajrzeć do otworu ustnika i upewnić się, że nic nie blokuje ustnika (Rysunek C). </w:t>
      </w:r>
    </w:p>
    <w:p w14:paraId="1A545B71" w14:textId="77777777" w:rsidR="009C3239" w:rsidRPr="00501938" w:rsidRDefault="009C3239" w:rsidP="009C3239">
      <w:pPr>
        <w:numPr>
          <w:ilvl w:val="0"/>
          <w:numId w:val="32"/>
        </w:numPr>
        <w:tabs>
          <w:tab w:val="clear" w:pos="567"/>
          <w:tab w:val="left" w:pos="708"/>
        </w:tabs>
        <w:autoSpaceDE w:val="0"/>
        <w:autoSpaceDN w:val="0"/>
        <w:adjustRightInd w:val="0"/>
        <w:spacing w:after="240" w:line="240" w:lineRule="auto"/>
        <w:rPr>
          <w:szCs w:val="22"/>
          <w:lang w:val="pl-PL"/>
        </w:rPr>
      </w:pPr>
      <w:r w:rsidRPr="00501938">
        <w:rPr>
          <w:szCs w:val="22"/>
          <w:lang w:val="pl-PL"/>
        </w:rPr>
        <w:t xml:space="preserve">Spojrzeć na okienko kontrolne (powinno ono być czerwone, Rysunek C). </w:t>
      </w:r>
    </w:p>
    <w:p w14:paraId="3144CDA0" w14:textId="5E19648B" w:rsidR="009C3239" w:rsidRDefault="00EC0972" w:rsidP="009C3239">
      <w:pPr>
        <w:tabs>
          <w:tab w:val="clear" w:pos="567"/>
          <w:tab w:val="left" w:pos="708"/>
        </w:tabs>
        <w:autoSpaceDE w:val="0"/>
        <w:autoSpaceDN w:val="0"/>
        <w:adjustRightInd w:val="0"/>
        <w:spacing w:after="240" w:line="240" w:lineRule="auto"/>
        <w:ind w:left="993"/>
        <w:rPr>
          <w:szCs w:val="22"/>
          <w:lang w:val="pl-PL"/>
        </w:rPr>
      </w:pPr>
      <w:r w:rsidRPr="00501938">
        <w:rPr>
          <w:noProof/>
          <w:lang w:val="pl-PL"/>
        </w:rPr>
        <mc:AlternateContent>
          <mc:Choice Requires="wps">
            <w:drawing>
              <wp:anchor distT="0" distB="0" distL="114300" distR="114300" simplePos="0" relativeHeight="251676672" behindDoc="0" locked="0" layoutInCell="1" allowOverlap="1" wp14:anchorId="77EE7365" wp14:editId="15A7B6B8">
                <wp:simplePos x="0" y="0"/>
                <wp:positionH relativeFrom="column">
                  <wp:posOffset>363855</wp:posOffset>
                </wp:positionH>
                <wp:positionV relativeFrom="paragraph">
                  <wp:posOffset>292100</wp:posOffset>
                </wp:positionV>
                <wp:extent cx="1060450" cy="400050"/>
                <wp:effectExtent l="0" t="0" r="0" b="0"/>
                <wp:wrapNone/>
                <wp:docPr id="1897535873" name="Text 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C93B7" w14:textId="77777777" w:rsidR="009C3239" w:rsidRPr="005F60C3" w:rsidRDefault="009C3239" w:rsidP="009C3239">
                            <w:pPr>
                              <w:rPr>
                                <w:b/>
                                <w:sz w:val="20"/>
                                <w:szCs w:val="22"/>
                              </w:rPr>
                            </w:pPr>
                            <w:r w:rsidRPr="005F60C3">
                              <w:rPr>
                                <w:b/>
                                <w:sz w:val="20"/>
                                <w:szCs w:val="22"/>
                              </w:rPr>
                              <w:t>CZERWONY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E7365" id="Text Box 438" o:spid="_x0000_s1081" type="#_x0000_t202" style="position:absolute;left:0;text-align:left;margin-left:28.65pt;margin-top:23pt;width:83.5pt;height: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" filled="f" stroked="f">
                <v:textbox>
                  <w:txbxContent>
                    <w:p w14:paraId="336C93B7" w14:textId="77777777" w:rsidR="009C3239" w:rsidRPr="005F60C3" w:rsidRDefault="009C3239" w:rsidP="009C3239">
                      <w:pPr>
                        <w:rPr>
                          <w:b/>
                          <w:sz w:val="20"/>
                          <w:szCs w:val="22"/>
                        </w:rPr>
                      </w:pPr>
                      <w:r w:rsidRPr="005F60C3">
                        <w:rPr>
                          <w:b/>
                          <w:sz w:val="20"/>
                          <w:szCs w:val="22"/>
                        </w:rPr>
                        <w:t>CZERWONY</w:t>
                      </w:r>
                    </w:p>
                  </w:txbxContent>
                </v:textbox>
              </v:shape>
            </w:pict>
          </mc:Fallback>
        </mc:AlternateContent>
      </w:r>
      <w:r>
        <w:rPr>
          <w:noProof/>
          <w:lang w:val="pl-PL"/>
        </w:rPr>
        <mc:AlternateContent>
          <mc:Choice Requires="wpg">
            <w:drawing>
              <wp:anchor distT="0" distB="0" distL="114300" distR="114300" simplePos="0" relativeHeight="251675648" behindDoc="0" locked="0" layoutInCell="1" allowOverlap="1" wp14:anchorId="11CDEEB1" wp14:editId="2C152C25">
                <wp:simplePos x="0" y="0"/>
                <wp:positionH relativeFrom="column">
                  <wp:posOffset>196215</wp:posOffset>
                </wp:positionH>
                <wp:positionV relativeFrom="paragraph">
                  <wp:posOffset>125730</wp:posOffset>
                </wp:positionV>
                <wp:extent cx="2718435" cy="1943100"/>
                <wp:effectExtent l="1270" t="0" r="4445" b="4445"/>
                <wp:wrapNone/>
                <wp:docPr id="262829805"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943100"/>
                          <a:chOff x="1051" y="6993"/>
                          <a:chExt cx="4281" cy="3060"/>
                        </a:xfrm>
                      </wpg:grpSpPr>
                      <wpg:grpSp>
                        <wpg:cNvPr id="1929756105" name="Group 434"/>
                        <wpg:cNvGrpSpPr>
                          <a:grpSpLocks/>
                        </wpg:cNvGrpSpPr>
                        <wpg:grpSpPr bwMode="auto">
                          <a:xfrm>
                            <a:off x="2185" y="6993"/>
                            <a:ext cx="3147" cy="3060"/>
                            <a:chOff x="2033" y="3407"/>
                            <a:chExt cx="3147" cy="3060"/>
                          </a:xfrm>
                        </wpg:grpSpPr>
                        <pic:pic xmlns:pic="http://schemas.openxmlformats.org/drawingml/2006/picture">
                          <pic:nvPicPr>
                            <pic:cNvPr id="43332722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292" y="3407"/>
                              <a:ext cx="2888" cy="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1663181" name="Text Box 436"/>
                          <wps:cNvSpPr txBox="1">
                            <a:spLocks noChangeArrowheads="1"/>
                          </wps:cNvSpPr>
                          <wps:spPr bwMode="auto">
                            <a:xfrm>
                              <a:off x="2033" y="3684"/>
                              <a:ext cx="1185" cy="6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692E83" w14:textId="77777777" w:rsidR="009C3239" w:rsidRPr="005D7FF2" w:rsidRDefault="009C3239" w:rsidP="009C3239">
                                <w:pPr>
                                  <w:rPr>
                                    <w:b/>
                                    <w:sz w:val="20"/>
                                  </w:rPr>
                                </w:pPr>
                              </w:p>
                            </w:txbxContent>
                          </wps:txbx>
                          <wps:bodyPr rot="0" vert="horz" wrap="square" lIns="91440" tIns="45720" rIns="91440" bIns="45720" anchor="t" anchorCtr="0" upright="1">
                            <a:noAutofit/>
                          </wps:bodyPr>
                        </wps:wsp>
                      </wpg:grpSp>
                      <wps:wsp>
                        <wps:cNvPr id="2082528397" name="Text Box 437"/>
                        <wps:cNvSpPr txBox="1">
                          <a:spLocks noChangeArrowheads="1"/>
                        </wps:cNvSpPr>
                        <wps:spPr bwMode="auto">
                          <a:xfrm>
                            <a:off x="1051" y="8865"/>
                            <a:ext cx="2500" cy="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FC1787" w14:textId="77777777" w:rsidR="009C3239" w:rsidRPr="009657F2" w:rsidRDefault="009C3239" w:rsidP="009C3239">
                              <w:pPr>
                                <w:rPr>
                                  <w:b/>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CDEEB1" id="Group 433" o:spid="_x0000_s1082" style="position:absolute;left:0;text-align:left;margin-left:15.45pt;margin-top:9.9pt;width:214.05pt;height:153pt;z-index:251675648" coordorigin="1051,6993" coordsize="4281,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">
                <v:group id="Group 434" o:spid="_x0000_s1083" style="position:absolute;left:2185;top:6993;width:3147;height:3060" coordorigin="2033,3407" coordsize="3147,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">
                  <v:shape id="Picture 3" o:spid="_x0000_s1084" type="#_x0000_t75" style="position:absolute;left:2292;top:3407;width:2888;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">
                    <v:imagedata r:id="rId16" o:title=""/>
                  </v:shape>
                  <v:shape id="Text Box 436" o:spid="_x0000_s1085" type="#_x0000_t202" style="position:absolute;left:2033;top:3684;width:118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" filled="f" stroked="f">
                    <v:textbox>
                      <w:txbxContent>
                        <w:p w14:paraId="29692E83" w14:textId="77777777" w:rsidR="009C3239" w:rsidRPr="005D7FF2" w:rsidRDefault="009C3239" w:rsidP="009C3239">
                          <w:pPr>
                            <w:rPr>
                              <w:b/>
                              <w:sz w:val="20"/>
                            </w:rPr>
                          </w:pPr>
                        </w:p>
                      </w:txbxContent>
                    </v:textbox>
                  </v:shape>
                </v:group>
                <v:shape id="Text Box 437" o:spid="_x0000_s1086" type="#_x0000_t202" style="position:absolute;left:1051;top:8865;width:250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" filled="f" stroked="f">
                  <v:textbox>
                    <w:txbxContent>
                      <w:p w14:paraId="44FC1787" w14:textId="77777777" w:rsidR="009C3239" w:rsidRPr="009657F2" w:rsidRDefault="009C3239" w:rsidP="009C3239">
                        <w:pPr>
                          <w:rPr>
                            <w:b/>
                            <w:sz w:val="20"/>
                          </w:rPr>
                        </w:pPr>
                      </w:p>
                    </w:txbxContent>
                  </v:textbox>
                </v:shape>
              </v:group>
            </w:pict>
          </mc:Fallback>
        </mc:AlternateContent>
      </w:r>
    </w:p>
    <w:p w14:paraId="37914938" w14:textId="77777777" w:rsidR="009C3239" w:rsidRDefault="009C3239" w:rsidP="009C3239">
      <w:pPr>
        <w:tabs>
          <w:tab w:val="clear" w:pos="567"/>
          <w:tab w:val="left" w:pos="708"/>
        </w:tabs>
        <w:autoSpaceDE w:val="0"/>
        <w:autoSpaceDN w:val="0"/>
        <w:adjustRightInd w:val="0"/>
        <w:spacing w:after="240" w:line="240" w:lineRule="auto"/>
        <w:ind w:left="993"/>
        <w:rPr>
          <w:szCs w:val="22"/>
          <w:lang w:val="pl-PL"/>
        </w:rPr>
      </w:pPr>
    </w:p>
    <w:p w14:paraId="5BB2B7DE" w14:textId="77777777" w:rsidR="009C3239" w:rsidRDefault="009C3239" w:rsidP="009C3239">
      <w:pPr>
        <w:tabs>
          <w:tab w:val="clear" w:pos="567"/>
          <w:tab w:val="left" w:pos="708"/>
        </w:tabs>
        <w:autoSpaceDE w:val="0"/>
        <w:autoSpaceDN w:val="0"/>
        <w:adjustRightInd w:val="0"/>
        <w:spacing w:after="240" w:line="240" w:lineRule="auto"/>
        <w:ind w:left="993"/>
        <w:rPr>
          <w:szCs w:val="22"/>
          <w:lang w:val="pl-PL"/>
        </w:rPr>
      </w:pPr>
    </w:p>
    <w:p w14:paraId="7244A746" w14:textId="77777777" w:rsidR="009C3239" w:rsidRDefault="009C3239" w:rsidP="009C3239">
      <w:pPr>
        <w:tabs>
          <w:tab w:val="clear" w:pos="567"/>
          <w:tab w:val="left" w:pos="708"/>
        </w:tabs>
        <w:autoSpaceDE w:val="0"/>
        <w:autoSpaceDN w:val="0"/>
        <w:adjustRightInd w:val="0"/>
        <w:spacing w:after="240" w:line="240" w:lineRule="auto"/>
        <w:ind w:left="993"/>
        <w:rPr>
          <w:szCs w:val="22"/>
          <w:lang w:val="pl-PL"/>
        </w:rPr>
      </w:pPr>
    </w:p>
    <w:p w14:paraId="4ED20A49" w14:textId="5F4570A2" w:rsidR="009C3239" w:rsidRDefault="00EC0972" w:rsidP="009C3239">
      <w:pPr>
        <w:tabs>
          <w:tab w:val="clear" w:pos="567"/>
          <w:tab w:val="left" w:pos="708"/>
        </w:tabs>
        <w:autoSpaceDE w:val="0"/>
        <w:autoSpaceDN w:val="0"/>
        <w:adjustRightInd w:val="0"/>
        <w:spacing w:after="240" w:line="240" w:lineRule="auto"/>
        <w:ind w:left="993"/>
        <w:rPr>
          <w:szCs w:val="22"/>
          <w:lang w:val="pl-PL"/>
        </w:rPr>
      </w:pPr>
      <w:r w:rsidRPr="00501938">
        <w:rPr>
          <w:noProof/>
          <w:lang w:val="pl-PL"/>
        </w:rPr>
        <mc:AlternateContent>
          <mc:Choice Requires="wps">
            <w:drawing>
              <wp:anchor distT="0" distB="0" distL="114300" distR="114300" simplePos="0" relativeHeight="251677696" behindDoc="0" locked="0" layoutInCell="1" allowOverlap="1" wp14:anchorId="244ABFAA" wp14:editId="3FA6061E">
                <wp:simplePos x="0" y="0"/>
                <wp:positionH relativeFrom="column">
                  <wp:posOffset>139700</wp:posOffset>
                </wp:positionH>
                <wp:positionV relativeFrom="paragraph">
                  <wp:posOffset>91440</wp:posOffset>
                </wp:positionV>
                <wp:extent cx="2156460" cy="398780"/>
                <wp:effectExtent l="1905" t="3810" r="3810" b="0"/>
                <wp:wrapNone/>
                <wp:docPr id="804856555"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460" cy="39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FA79D" w14:textId="77777777" w:rsidR="009C3239" w:rsidRPr="00882C74" w:rsidRDefault="009C3239" w:rsidP="009C3239">
                            <w:pPr>
                              <w:rPr>
                                <w:b/>
                                <w:szCs w:val="22"/>
                                <w:lang w:val="pl-PL"/>
                              </w:rPr>
                            </w:pPr>
                            <w:r w:rsidRPr="00882C74">
                              <w:rPr>
                                <w:b/>
                                <w:szCs w:val="22"/>
                                <w:lang w:val="pl-PL"/>
                              </w:rPr>
                              <w:t>Sprawdzić otwór</w:t>
                            </w:r>
                          </w:p>
                          <w:p w14:paraId="437E1C5C" w14:textId="77777777" w:rsidR="009C3239" w:rsidRPr="00882C74" w:rsidRDefault="009C3239" w:rsidP="009C3239">
                            <w:pPr>
                              <w:rPr>
                                <w:b/>
                                <w:szCs w:val="22"/>
                                <w:lang w:val="pl-PL"/>
                              </w:rPr>
                            </w:pPr>
                            <w:r w:rsidRPr="00882C74">
                              <w:rPr>
                                <w:b/>
                                <w:szCs w:val="22"/>
                                <w:lang w:val="pl-PL"/>
                              </w:rPr>
                              <w:t>ustnika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ABFAA" id="Text Box 439" o:spid="_x0000_s1087" type="#_x0000_t202" style="position:absolute;left:0;text-align:left;margin-left:11pt;margin-top:7.2pt;width:169.8pt;height:31.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" filled="f" stroked="f">
                <v:textbox>
                  <w:txbxContent>
                    <w:p w14:paraId="516FA79D" w14:textId="77777777" w:rsidR="009C3239" w:rsidRPr="00882C74" w:rsidRDefault="009C3239" w:rsidP="009C3239">
                      <w:pPr>
                        <w:rPr>
                          <w:b/>
                          <w:szCs w:val="22"/>
                          <w:lang w:val="pl-PL"/>
                        </w:rPr>
                      </w:pPr>
                      <w:r w:rsidRPr="00882C74">
                        <w:rPr>
                          <w:b/>
                          <w:szCs w:val="22"/>
                          <w:lang w:val="pl-PL"/>
                        </w:rPr>
                        <w:t>Sprawdzić otwór</w:t>
                      </w:r>
                    </w:p>
                    <w:p w14:paraId="437E1C5C" w14:textId="77777777" w:rsidR="009C3239" w:rsidRPr="00882C74" w:rsidRDefault="009C3239" w:rsidP="009C3239">
                      <w:pPr>
                        <w:rPr>
                          <w:b/>
                          <w:szCs w:val="22"/>
                          <w:lang w:val="pl-PL"/>
                        </w:rPr>
                      </w:pPr>
                      <w:r w:rsidRPr="00882C74">
                        <w:rPr>
                          <w:b/>
                          <w:szCs w:val="22"/>
                          <w:lang w:val="pl-PL"/>
                        </w:rPr>
                        <w:t>ustnika</w:t>
                      </w:r>
                    </w:p>
                  </w:txbxContent>
                </v:textbox>
              </v:shape>
            </w:pict>
          </mc:Fallback>
        </mc:AlternateContent>
      </w:r>
    </w:p>
    <w:p w14:paraId="6AE1750C" w14:textId="77777777" w:rsidR="009C3239" w:rsidRDefault="009C3239" w:rsidP="009C3239">
      <w:pPr>
        <w:tabs>
          <w:tab w:val="clear" w:pos="567"/>
          <w:tab w:val="left" w:pos="708"/>
        </w:tabs>
        <w:autoSpaceDE w:val="0"/>
        <w:autoSpaceDN w:val="0"/>
        <w:adjustRightInd w:val="0"/>
        <w:spacing w:after="240" w:line="240" w:lineRule="auto"/>
        <w:ind w:left="993"/>
        <w:rPr>
          <w:szCs w:val="22"/>
          <w:lang w:val="pl-PL"/>
        </w:rPr>
      </w:pPr>
    </w:p>
    <w:p w14:paraId="66544817" w14:textId="77777777" w:rsidR="009C3239" w:rsidRPr="00501938" w:rsidRDefault="009C3239" w:rsidP="009C3239">
      <w:pPr>
        <w:tabs>
          <w:tab w:val="clear" w:pos="567"/>
          <w:tab w:val="left" w:pos="708"/>
        </w:tabs>
        <w:autoSpaceDE w:val="0"/>
        <w:autoSpaceDN w:val="0"/>
        <w:adjustRightInd w:val="0"/>
        <w:spacing w:after="240" w:line="240" w:lineRule="auto"/>
        <w:ind w:left="993"/>
        <w:rPr>
          <w:szCs w:val="22"/>
          <w:lang w:val="pl-PL"/>
        </w:rPr>
      </w:pPr>
    </w:p>
    <w:p w14:paraId="4A5E8893" w14:textId="77777777" w:rsidR="009C3239" w:rsidRPr="00501938" w:rsidRDefault="00083CDC" w:rsidP="009C3239">
      <w:pPr>
        <w:tabs>
          <w:tab w:val="clear" w:pos="567"/>
          <w:tab w:val="left" w:pos="708"/>
        </w:tabs>
        <w:autoSpaceDE w:val="0"/>
        <w:autoSpaceDN w:val="0"/>
        <w:adjustRightInd w:val="0"/>
        <w:spacing w:after="240" w:line="240" w:lineRule="auto"/>
        <w:ind w:left="1134"/>
        <w:rPr>
          <w:b/>
          <w:szCs w:val="22"/>
          <w:lang w:val="pl-PL"/>
        </w:rPr>
      </w:pPr>
      <w:r>
        <w:rPr>
          <w:b/>
          <w:szCs w:val="22"/>
          <w:lang w:val="pl-PL"/>
        </w:rPr>
        <w:tab/>
      </w:r>
      <w:r w:rsidR="00A93886">
        <w:rPr>
          <w:b/>
          <w:szCs w:val="22"/>
          <w:lang w:val="pl-PL"/>
        </w:rPr>
        <w:tab/>
      </w:r>
      <w:r w:rsidR="009C3239" w:rsidRPr="00501938">
        <w:rPr>
          <w:b/>
          <w:szCs w:val="22"/>
          <w:lang w:val="pl-PL"/>
        </w:rPr>
        <w:t>Rysunek C</w:t>
      </w:r>
    </w:p>
    <w:p w14:paraId="27AA50A9" w14:textId="77777777" w:rsidR="009C3239" w:rsidRPr="00501938" w:rsidRDefault="009C3239" w:rsidP="009C3239">
      <w:pPr>
        <w:numPr>
          <w:ilvl w:val="0"/>
          <w:numId w:val="32"/>
        </w:numPr>
        <w:tabs>
          <w:tab w:val="clear" w:pos="567"/>
          <w:tab w:val="left" w:pos="708"/>
        </w:tabs>
        <w:spacing w:after="240" w:line="280" w:lineRule="exact"/>
        <w:rPr>
          <w:szCs w:val="22"/>
          <w:lang w:val="pl-PL"/>
        </w:rPr>
      </w:pPr>
      <w:r w:rsidRPr="00501938">
        <w:rPr>
          <w:szCs w:val="22"/>
          <w:lang w:val="pl-PL"/>
        </w:rPr>
        <w:t xml:space="preserve">Trzymać inhalator poziomo z ustnikiem skierowanym w stronę pacjenta i </w:t>
      </w:r>
      <w:r>
        <w:rPr>
          <w:szCs w:val="22"/>
          <w:lang w:val="pl-PL"/>
        </w:rPr>
        <w:t>pomarańczowym</w:t>
      </w:r>
      <w:r w:rsidRPr="00501938">
        <w:rPr>
          <w:szCs w:val="22"/>
          <w:lang w:val="pl-PL"/>
        </w:rPr>
        <w:t xml:space="preserve"> przyciskiem skierowanym w górę (Rysunek D).</w:t>
      </w:r>
    </w:p>
    <w:p w14:paraId="4BE53464" w14:textId="2C508993" w:rsidR="009C3239" w:rsidRDefault="00EC0972" w:rsidP="009C3239">
      <w:pPr>
        <w:tabs>
          <w:tab w:val="left" w:pos="283"/>
        </w:tabs>
        <w:spacing w:after="240" w:line="240" w:lineRule="auto"/>
        <w:ind w:left="709"/>
        <w:rPr>
          <w:szCs w:val="22"/>
          <w:lang w:val="pl-PL"/>
        </w:rPr>
      </w:pPr>
      <w:r>
        <w:rPr>
          <w:noProof/>
          <w:lang w:val="pl-PL"/>
        </w:rPr>
        <w:drawing>
          <wp:anchor distT="0" distB="0" distL="114300" distR="114300" simplePos="0" relativeHeight="251668480" behindDoc="0" locked="0" layoutInCell="1" allowOverlap="1" wp14:anchorId="62A79B8C" wp14:editId="01837C9F">
            <wp:simplePos x="0" y="0"/>
            <wp:positionH relativeFrom="column">
              <wp:posOffset>210185</wp:posOffset>
            </wp:positionH>
            <wp:positionV relativeFrom="paragraph">
              <wp:posOffset>111125</wp:posOffset>
            </wp:positionV>
            <wp:extent cx="1899920" cy="1657350"/>
            <wp:effectExtent l="0" t="0" r="0" b="0"/>
            <wp:wrapNone/>
            <wp:docPr id="4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992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17C7BB" w14:textId="77777777" w:rsidR="009C3239" w:rsidRDefault="009C3239" w:rsidP="009C3239">
      <w:pPr>
        <w:tabs>
          <w:tab w:val="left" w:pos="283"/>
        </w:tabs>
        <w:spacing w:after="240" w:line="240" w:lineRule="auto"/>
        <w:ind w:left="709"/>
        <w:rPr>
          <w:szCs w:val="22"/>
          <w:lang w:val="pl-PL"/>
        </w:rPr>
      </w:pPr>
    </w:p>
    <w:p w14:paraId="32561DE3" w14:textId="77777777" w:rsidR="009C3239" w:rsidRDefault="009C3239" w:rsidP="009C3239">
      <w:pPr>
        <w:tabs>
          <w:tab w:val="left" w:pos="283"/>
        </w:tabs>
        <w:spacing w:after="240" w:line="240" w:lineRule="auto"/>
        <w:ind w:left="709"/>
        <w:rPr>
          <w:szCs w:val="22"/>
          <w:lang w:val="pl-PL"/>
        </w:rPr>
      </w:pPr>
    </w:p>
    <w:p w14:paraId="2CC555D9" w14:textId="77777777" w:rsidR="009C3239" w:rsidRDefault="009C3239" w:rsidP="009C3239">
      <w:pPr>
        <w:tabs>
          <w:tab w:val="left" w:pos="283"/>
        </w:tabs>
        <w:spacing w:after="240" w:line="240" w:lineRule="auto"/>
        <w:ind w:left="709"/>
        <w:rPr>
          <w:szCs w:val="22"/>
          <w:lang w:val="pl-PL"/>
        </w:rPr>
      </w:pPr>
    </w:p>
    <w:p w14:paraId="297B2B24" w14:textId="77777777" w:rsidR="009C3239" w:rsidRDefault="009C3239" w:rsidP="009C3239">
      <w:pPr>
        <w:tabs>
          <w:tab w:val="left" w:pos="283"/>
        </w:tabs>
        <w:spacing w:after="240" w:line="240" w:lineRule="auto"/>
        <w:ind w:left="709"/>
        <w:rPr>
          <w:szCs w:val="22"/>
          <w:lang w:val="pl-PL"/>
        </w:rPr>
      </w:pPr>
    </w:p>
    <w:p w14:paraId="7532DE97" w14:textId="386C81DC" w:rsidR="009C3239" w:rsidRPr="00501938" w:rsidRDefault="00EC0972" w:rsidP="009C3239">
      <w:pPr>
        <w:tabs>
          <w:tab w:val="left" w:pos="283"/>
        </w:tabs>
        <w:spacing w:after="240" w:line="240" w:lineRule="auto"/>
        <w:ind w:left="709"/>
        <w:rPr>
          <w:szCs w:val="22"/>
          <w:lang w:val="pl-PL"/>
        </w:rPr>
      </w:pPr>
      <w:r w:rsidRPr="00501938">
        <w:rPr>
          <w:noProof/>
          <w:lang w:val="pl-PL"/>
        </w:rPr>
        <mc:AlternateContent>
          <mc:Choice Requires="wps">
            <w:drawing>
              <wp:anchor distT="0" distB="0" distL="114300" distR="114300" simplePos="0" relativeHeight="251655168" behindDoc="0" locked="0" layoutInCell="1" allowOverlap="1" wp14:anchorId="53072BF1" wp14:editId="4222498D">
                <wp:simplePos x="0" y="0"/>
                <wp:positionH relativeFrom="column">
                  <wp:posOffset>2335530</wp:posOffset>
                </wp:positionH>
                <wp:positionV relativeFrom="paragraph">
                  <wp:posOffset>80645</wp:posOffset>
                </wp:positionV>
                <wp:extent cx="1733550" cy="692150"/>
                <wp:effectExtent l="0" t="3175" r="2540" b="0"/>
                <wp:wrapNone/>
                <wp:docPr id="579663579"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33FB1" w14:textId="77777777" w:rsidR="009C3239" w:rsidRDefault="009C3239" w:rsidP="009C32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72BF1" id="Text Box 389" o:spid="_x0000_s1088" type="#_x0000_t202" style="position:absolute;left:0;text-align:left;margin-left:183.9pt;margin-top:6.35pt;width:136.5pt;height: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" filled="f" stroked="f">
                <v:textbox>
                  <w:txbxContent>
                    <w:p w14:paraId="63333FB1" w14:textId="77777777" w:rsidR="009C3239" w:rsidRDefault="009C3239" w:rsidP="009C3239"/>
                  </w:txbxContent>
                </v:textbox>
              </v:shape>
            </w:pict>
          </mc:Fallback>
        </mc:AlternateContent>
      </w:r>
    </w:p>
    <w:p w14:paraId="3B9230E1" w14:textId="77777777" w:rsidR="009C3239" w:rsidRPr="00501938" w:rsidRDefault="009C3239" w:rsidP="009C3239">
      <w:pPr>
        <w:tabs>
          <w:tab w:val="clear" w:pos="567"/>
          <w:tab w:val="left" w:pos="708"/>
        </w:tabs>
        <w:spacing w:after="240" w:line="280" w:lineRule="exact"/>
        <w:rPr>
          <w:b/>
          <w:szCs w:val="22"/>
          <w:lang w:val="pl-PL"/>
        </w:rPr>
      </w:pPr>
      <w:r w:rsidRPr="00501938">
        <w:rPr>
          <w:b/>
          <w:szCs w:val="22"/>
          <w:lang w:val="pl-PL"/>
        </w:rPr>
        <w:tab/>
      </w:r>
      <w:r w:rsidRPr="00501938">
        <w:rPr>
          <w:b/>
          <w:szCs w:val="22"/>
          <w:lang w:val="pl-PL"/>
        </w:rPr>
        <w:tab/>
        <w:t>Rysunek D</w:t>
      </w:r>
    </w:p>
    <w:p w14:paraId="726A0279" w14:textId="77777777" w:rsidR="009C3239" w:rsidRPr="00501938" w:rsidRDefault="009C3239" w:rsidP="00882C74">
      <w:pPr>
        <w:numPr>
          <w:ilvl w:val="0"/>
          <w:numId w:val="32"/>
        </w:numPr>
        <w:tabs>
          <w:tab w:val="clear" w:pos="567"/>
          <w:tab w:val="left" w:pos="708"/>
        </w:tabs>
        <w:autoSpaceDE w:val="0"/>
        <w:autoSpaceDN w:val="0"/>
        <w:adjustRightInd w:val="0"/>
        <w:spacing w:line="240" w:lineRule="auto"/>
        <w:ind w:left="714" w:hanging="357"/>
        <w:rPr>
          <w:szCs w:val="22"/>
          <w:lang w:val="pl-PL"/>
        </w:rPr>
      </w:pPr>
      <w:r w:rsidRPr="00501938">
        <w:rPr>
          <w:szCs w:val="22"/>
          <w:lang w:val="pl-PL"/>
        </w:rPr>
        <w:t xml:space="preserve">Wcisnąć </w:t>
      </w:r>
      <w:r>
        <w:rPr>
          <w:szCs w:val="22"/>
          <w:lang w:val="pl-PL"/>
        </w:rPr>
        <w:t>pomarańczowy</w:t>
      </w:r>
      <w:r w:rsidRPr="00501938">
        <w:rPr>
          <w:szCs w:val="22"/>
          <w:lang w:val="pl-PL"/>
        </w:rPr>
        <w:t xml:space="preserve"> przycisk do samego końca, aby załadować dawkę (Rysunek E).</w:t>
      </w:r>
    </w:p>
    <w:p w14:paraId="67EDDAE2" w14:textId="77777777" w:rsidR="00083CDC" w:rsidRDefault="00083CDC" w:rsidP="009C3239">
      <w:pPr>
        <w:tabs>
          <w:tab w:val="clear" w:pos="567"/>
          <w:tab w:val="left" w:pos="708"/>
        </w:tabs>
        <w:autoSpaceDE w:val="0"/>
        <w:autoSpaceDN w:val="0"/>
        <w:adjustRightInd w:val="0"/>
        <w:spacing w:after="240" w:line="240" w:lineRule="auto"/>
        <w:ind w:left="360"/>
        <w:rPr>
          <w:szCs w:val="22"/>
          <w:lang w:val="pl-PL"/>
        </w:rPr>
      </w:pPr>
    </w:p>
    <w:p w14:paraId="2AF304EB" w14:textId="44BBBCAD" w:rsidR="009C3239" w:rsidRPr="00501938" w:rsidRDefault="009C3239" w:rsidP="009C3239">
      <w:pPr>
        <w:tabs>
          <w:tab w:val="clear" w:pos="567"/>
          <w:tab w:val="left" w:pos="708"/>
        </w:tabs>
        <w:autoSpaceDE w:val="0"/>
        <w:autoSpaceDN w:val="0"/>
        <w:adjustRightInd w:val="0"/>
        <w:spacing w:after="240" w:line="240" w:lineRule="auto"/>
        <w:ind w:left="360"/>
        <w:rPr>
          <w:szCs w:val="22"/>
          <w:lang w:val="pl-PL"/>
        </w:rPr>
      </w:pPr>
      <w:r w:rsidRPr="00501938">
        <w:rPr>
          <w:szCs w:val="22"/>
          <w:lang w:val="pl-PL"/>
        </w:rPr>
        <w:lastRenderedPageBreak/>
        <w:t>Po wciśnięciu przycisku do samego dołu okienko kontrolne zmieni kolor z czerwonego na zielony.</w:t>
      </w:r>
    </w:p>
    <w:p w14:paraId="481065AA" w14:textId="77777777" w:rsidR="009C3239" w:rsidRPr="00C94E2D"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40" w:lineRule="auto"/>
        <w:ind w:firstLine="284"/>
        <w:rPr>
          <w:b/>
          <w:szCs w:val="22"/>
          <w:lang w:val="pl-PL"/>
        </w:rPr>
      </w:pPr>
      <w:r w:rsidRPr="00C94E2D">
        <w:rPr>
          <w:szCs w:val="22"/>
          <w:lang w:val="pl-PL"/>
        </w:rPr>
        <w:t xml:space="preserve">Pilnować, by </w:t>
      </w:r>
      <w:r>
        <w:rPr>
          <w:szCs w:val="22"/>
          <w:lang w:val="pl-PL"/>
        </w:rPr>
        <w:t>pomarańczowy przycisk był skierowany do gó</w:t>
      </w:r>
      <w:r w:rsidRPr="00C94E2D">
        <w:rPr>
          <w:szCs w:val="22"/>
          <w:lang w:val="pl-PL"/>
        </w:rPr>
        <w:t xml:space="preserve">ry. </w:t>
      </w:r>
      <w:r>
        <w:rPr>
          <w:b/>
          <w:szCs w:val="22"/>
          <w:lang w:val="pl-PL"/>
        </w:rPr>
        <w:t>Nie odchylać do tyłu.</w:t>
      </w:r>
    </w:p>
    <w:p w14:paraId="381910BC" w14:textId="77777777" w:rsidR="009C3239" w:rsidRPr="00501938" w:rsidRDefault="009C3239" w:rsidP="009C3239">
      <w:pPr>
        <w:numPr>
          <w:ilvl w:val="0"/>
          <w:numId w:val="32"/>
        </w:numPr>
        <w:tabs>
          <w:tab w:val="clear" w:pos="567"/>
          <w:tab w:val="left" w:pos="708"/>
        </w:tabs>
        <w:autoSpaceDE w:val="0"/>
        <w:autoSpaceDN w:val="0"/>
        <w:adjustRightInd w:val="0"/>
        <w:spacing w:after="240" w:line="240" w:lineRule="auto"/>
        <w:rPr>
          <w:szCs w:val="22"/>
          <w:lang w:val="pl-PL"/>
        </w:rPr>
      </w:pPr>
      <w:r w:rsidRPr="00501938">
        <w:rPr>
          <w:szCs w:val="22"/>
          <w:lang w:val="pl-PL"/>
        </w:rPr>
        <w:t xml:space="preserve">Zwolnić </w:t>
      </w:r>
      <w:r>
        <w:rPr>
          <w:szCs w:val="22"/>
          <w:lang w:val="pl-PL"/>
        </w:rPr>
        <w:t>pomarańczowy</w:t>
      </w:r>
      <w:r w:rsidRPr="00501938">
        <w:rPr>
          <w:szCs w:val="22"/>
          <w:lang w:val="pl-PL"/>
        </w:rPr>
        <w:t xml:space="preserve"> przycisk (Rysunek F).  </w:t>
      </w:r>
    </w:p>
    <w:p w14:paraId="34A3DE4E" w14:textId="4B3E64C4" w:rsidR="009C3239" w:rsidRPr="00C94E2D" w:rsidRDefault="009C3239" w:rsidP="009C3239">
      <w:pPr>
        <w:pBdr>
          <w:top w:val="single" w:sz="12" w:space="1" w:color="E66914"/>
          <w:left w:val="single" w:sz="12" w:space="4" w:color="E66914"/>
          <w:bottom w:val="single" w:sz="12" w:space="1" w:color="E66914"/>
          <w:right w:val="single" w:sz="12" w:space="4" w:color="E66914"/>
        </w:pBdr>
        <w:tabs>
          <w:tab w:val="left" w:pos="4"/>
        </w:tabs>
        <w:spacing w:after="240" w:line="240" w:lineRule="auto"/>
        <w:rPr>
          <w:spacing w:val="-1"/>
          <w:szCs w:val="22"/>
          <w:bdr w:val="none" w:sz="0" w:space="0" w:color="auto" w:frame="1"/>
          <w:lang w:val="pl-PL"/>
        </w:rPr>
      </w:pPr>
      <w:r>
        <w:rPr>
          <w:spacing w:val="-1"/>
          <w:szCs w:val="22"/>
          <w:bdr w:val="none" w:sz="0" w:space="0" w:color="auto" w:frame="1"/>
          <w:lang w:val="pl-PL"/>
        </w:rPr>
        <w:t>Upewnić się, że przycisk został zwolniony, co umożliwi prawidłowe działanie inhalatora.</w:t>
      </w:r>
    </w:p>
    <w:p w14:paraId="0D94204B" w14:textId="12263076" w:rsidR="009C3239" w:rsidRDefault="00EC0972" w:rsidP="009C3239">
      <w:pPr>
        <w:tabs>
          <w:tab w:val="left" w:pos="4"/>
        </w:tabs>
        <w:spacing w:after="240" w:line="240" w:lineRule="auto"/>
        <w:rPr>
          <w:szCs w:val="22"/>
          <w:lang w:val="pl-PL"/>
        </w:rPr>
      </w:pPr>
      <w:r>
        <w:rPr>
          <w:noProof/>
          <w:sz w:val="24"/>
          <w:szCs w:val="24"/>
        </w:rPr>
        <w:drawing>
          <wp:anchor distT="0" distB="0" distL="114300" distR="114300" simplePos="0" relativeHeight="251629568" behindDoc="0" locked="0" layoutInCell="1" allowOverlap="1" wp14:anchorId="552D8D79" wp14:editId="721E021C">
            <wp:simplePos x="0" y="0"/>
            <wp:positionH relativeFrom="character">
              <wp:posOffset>0</wp:posOffset>
            </wp:positionH>
            <wp:positionV relativeFrom="line">
              <wp:posOffset>0</wp:posOffset>
            </wp:positionV>
            <wp:extent cx="3942715" cy="1724025"/>
            <wp:effectExtent l="0" t="0" r="0" b="0"/>
            <wp:wrapNone/>
            <wp:docPr id="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42715" cy="1724025"/>
                    </a:xfrm>
                    <a:prstGeom prst="rect">
                      <a:avLst/>
                    </a:prstGeom>
                    <a:noFill/>
                  </pic:spPr>
                </pic:pic>
              </a:graphicData>
            </a:graphic>
            <wp14:sizeRelH relativeFrom="page">
              <wp14:pctWidth>0</wp14:pctWidth>
            </wp14:sizeRelH>
            <wp14:sizeRelV relativeFrom="page">
              <wp14:pctHeight>0</wp14:pctHeight>
            </wp14:sizeRelV>
          </wp:anchor>
        </w:drawing>
      </w:r>
      <w:r>
        <w:rPr>
          <w:noProof/>
          <w:szCs w:val="22"/>
          <w:lang w:val="pl-PL"/>
        </w:rPr>
        <mc:AlternateContent>
          <mc:Choice Requires="wps">
            <w:drawing>
              <wp:inline distT="0" distB="0" distL="0" distR="0" wp14:anchorId="7355C38E" wp14:editId="692419BE">
                <wp:extent cx="3943350" cy="1727200"/>
                <wp:effectExtent l="0" t="0" r="0" b="0"/>
                <wp:docPr id="87400392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43350" cy="172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4E4305F" id="AutoShape 2" o:spid="_x0000_s1026" style="width:310.5pt;height:1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" filled="f" stroked="f">
                <o:lock v:ext="edit" aspectratio="t"/>
                <w10:anchorlock/>
              </v:rect>
            </w:pict>
          </mc:Fallback>
        </mc:AlternateContent>
      </w:r>
    </w:p>
    <w:p w14:paraId="06A79B71" w14:textId="7100CFEB" w:rsidR="009C3239" w:rsidRDefault="009C3239" w:rsidP="009C3239">
      <w:pPr>
        <w:tabs>
          <w:tab w:val="left" w:pos="4"/>
        </w:tabs>
        <w:spacing w:after="240" w:line="240" w:lineRule="auto"/>
        <w:rPr>
          <w:b/>
          <w:szCs w:val="22"/>
          <w:lang w:val="pl-PL"/>
        </w:rPr>
      </w:pPr>
      <w:r>
        <w:rPr>
          <w:szCs w:val="22"/>
          <w:lang w:val="pl-PL"/>
        </w:rPr>
        <w:tab/>
      </w:r>
      <w:r>
        <w:rPr>
          <w:szCs w:val="22"/>
          <w:lang w:val="pl-PL"/>
        </w:rPr>
        <w:tab/>
        <w:t xml:space="preserve">  </w:t>
      </w:r>
      <w:r w:rsidRPr="00501938">
        <w:rPr>
          <w:b/>
          <w:szCs w:val="22"/>
          <w:lang w:val="pl-PL"/>
        </w:rPr>
        <w:t>Rysunek E</w:t>
      </w:r>
      <w:r w:rsidRPr="00501938">
        <w:rPr>
          <w:b/>
          <w:szCs w:val="22"/>
          <w:lang w:val="pl-PL"/>
        </w:rPr>
        <w:tab/>
      </w:r>
      <w:r w:rsidRPr="00501938">
        <w:rPr>
          <w:b/>
          <w:szCs w:val="22"/>
          <w:lang w:val="pl-PL"/>
        </w:rPr>
        <w:tab/>
      </w:r>
      <w:r>
        <w:rPr>
          <w:b/>
          <w:szCs w:val="22"/>
          <w:lang w:val="pl-PL"/>
        </w:rPr>
        <w:tab/>
      </w:r>
      <w:r>
        <w:rPr>
          <w:b/>
          <w:szCs w:val="22"/>
          <w:lang w:val="pl-PL"/>
        </w:rPr>
        <w:tab/>
      </w:r>
      <w:r>
        <w:rPr>
          <w:b/>
          <w:szCs w:val="22"/>
          <w:lang w:val="pl-PL"/>
        </w:rPr>
        <w:tab/>
        <w:t xml:space="preserve">       </w:t>
      </w:r>
      <w:r w:rsidRPr="00501938">
        <w:rPr>
          <w:b/>
          <w:szCs w:val="22"/>
          <w:lang w:val="pl-PL"/>
        </w:rPr>
        <w:t>Rysunek F</w:t>
      </w:r>
    </w:p>
    <w:p w14:paraId="6702E862" w14:textId="77777777" w:rsidR="009C3239" w:rsidRPr="00501938" w:rsidRDefault="009C3239" w:rsidP="009C3239">
      <w:pPr>
        <w:tabs>
          <w:tab w:val="clear" w:pos="567"/>
          <w:tab w:val="left" w:pos="708"/>
        </w:tabs>
        <w:spacing w:after="240" w:line="280" w:lineRule="exact"/>
        <w:ind w:left="720"/>
        <w:rPr>
          <w:b/>
          <w:szCs w:val="22"/>
          <w:lang w:val="pl-PL"/>
        </w:rPr>
      </w:pPr>
      <w:r w:rsidRPr="00501938">
        <w:rPr>
          <w:b/>
          <w:szCs w:val="22"/>
          <w:lang w:val="pl-PL"/>
        </w:rPr>
        <w:t xml:space="preserve">Przerwać i sprawdzić: </w:t>
      </w:r>
    </w:p>
    <w:p w14:paraId="7599E97D" w14:textId="77777777" w:rsidR="009C3239" w:rsidRPr="00501938" w:rsidRDefault="009C3239" w:rsidP="00882C74">
      <w:pPr>
        <w:numPr>
          <w:ilvl w:val="0"/>
          <w:numId w:val="32"/>
        </w:numPr>
        <w:tabs>
          <w:tab w:val="clear" w:pos="567"/>
          <w:tab w:val="left" w:pos="708"/>
        </w:tabs>
        <w:spacing w:line="240" w:lineRule="auto"/>
        <w:rPr>
          <w:szCs w:val="22"/>
          <w:lang w:val="pl-PL"/>
        </w:rPr>
      </w:pPr>
      <w:r w:rsidRPr="00501938">
        <w:rPr>
          <w:szCs w:val="22"/>
          <w:lang w:val="pl-PL"/>
        </w:rPr>
        <w:t>Upewnić się, że okienko kontrolne ma teraz kolor zielony (Rysunek G).</w:t>
      </w:r>
    </w:p>
    <w:p w14:paraId="2C9F6436" w14:textId="6FB6C802" w:rsidR="00083CDC" w:rsidRDefault="00083CDC" w:rsidP="00882C74">
      <w:pPr>
        <w:tabs>
          <w:tab w:val="clear" w:pos="567"/>
          <w:tab w:val="left" w:pos="708"/>
        </w:tabs>
        <w:spacing w:line="240" w:lineRule="auto"/>
        <w:ind w:left="720"/>
        <w:rPr>
          <w:szCs w:val="22"/>
          <w:lang w:val="pl-PL"/>
        </w:rPr>
      </w:pPr>
    </w:p>
    <w:p w14:paraId="79D43292" w14:textId="20D96C5C" w:rsidR="00083CDC" w:rsidRDefault="009C3239" w:rsidP="00882C74">
      <w:pPr>
        <w:tabs>
          <w:tab w:val="clear" w:pos="567"/>
          <w:tab w:val="left" w:pos="708"/>
        </w:tabs>
        <w:spacing w:line="240" w:lineRule="auto"/>
        <w:ind w:left="720"/>
        <w:rPr>
          <w:szCs w:val="22"/>
          <w:lang w:val="pl-PL"/>
        </w:rPr>
      </w:pPr>
      <w:r w:rsidRPr="00501938">
        <w:rPr>
          <w:szCs w:val="22"/>
          <w:lang w:val="pl-PL"/>
        </w:rPr>
        <w:t xml:space="preserve">Lek jest gotowy do inhalacji.  </w:t>
      </w:r>
    </w:p>
    <w:p w14:paraId="5CA50BC4" w14:textId="1083FF8E" w:rsidR="00083CDC" w:rsidRPr="00501938" w:rsidRDefault="00083CDC" w:rsidP="00882C74">
      <w:pPr>
        <w:tabs>
          <w:tab w:val="clear" w:pos="567"/>
          <w:tab w:val="left" w:pos="708"/>
        </w:tabs>
        <w:spacing w:line="240" w:lineRule="auto"/>
        <w:ind w:left="720"/>
        <w:rPr>
          <w:szCs w:val="22"/>
          <w:lang w:val="pl-PL"/>
        </w:rPr>
      </w:pPr>
    </w:p>
    <w:p w14:paraId="42C13A71" w14:textId="26F64D00" w:rsidR="009C3239" w:rsidRDefault="009E2A60" w:rsidP="00882C74">
      <w:pPr>
        <w:tabs>
          <w:tab w:val="clear" w:pos="567"/>
          <w:tab w:val="left" w:pos="708"/>
        </w:tabs>
        <w:spacing w:line="240" w:lineRule="auto"/>
        <w:ind w:left="720"/>
        <w:rPr>
          <w:ins w:id="290" w:author="Author"/>
          <w:szCs w:val="22"/>
          <w:lang w:val="pl-PL"/>
        </w:rPr>
      </w:pPr>
      <w:r w:rsidRPr="00882C74">
        <w:rPr>
          <w:noProof/>
          <w:sz w:val="24"/>
          <w:szCs w:val="24"/>
          <w:lang w:val="pl-PL"/>
        </w:rPr>
        <w:t>Należy przejść</w:t>
      </w:r>
      <w:r w:rsidR="009C3239" w:rsidRPr="00501938">
        <w:rPr>
          <w:szCs w:val="22"/>
          <w:lang w:val="pl-PL"/>
        </w:rPr>
        <w:t xml:space="preserve"> do </w:t>
      </w:r>
      <w:r w:rsidR="009C3239">
        <w:rPr>
          <w:szCs w:val="22"/>
          <w:lang w:val="pl-PL"/>
        </w:rPr>
        <w:t>„</w:t>
      </w:r>
      <w:r w:rsidR="009C3239" w:rsidRPr="00501938">
        <w:rPr>
          <w:szCs w:val="22"/>
          <w:lang w:val="pl-PL"/>
        </w:rPr>
        <w:t>KROKU 2: Inhalacja leku”</w:t>
      </w:r>
    </w:p>
    <w:p w14:paraId="52F15117" w14:textId="5FBAA2C6" w:rsidR="00C73398" w:rsidDel="00AF3FF4" w:rsidRDefault="00C73398" w:rsidP="00882C74">
      <w:pPr>
        <w:tabs>
          <w:tab w:val="clear" w:pos="567"/>
          <w:tab w:val="left" w:pos="708"/>
        </w:tabs>
        <w:spacing w:line="240" w:lineRule="auto"/>
        <w:ind w:left="720"/>
        <w:rPr>
          <w:ins w:id="291" w:author="Author"/>
          <w:del w:id="292" w:author="Author"/>
          <w:szCs w:val="22"/>
          <w:lang w:val="pl-PL"/>
        </w:rPr>
      </w:pPr>
    </w:p>
    <w:p w14:paraId="1616FC1A" w14:textId="1D269AB3" w:rsidR="00C73398" w:rsidDel="00AF3FF4" w:rsidRDefault="00C73398" w:rsidP="00882C74">
      <w:pPr>
        <w:tabs>
          <w:tab w:val="clear" w:pos="567"/>
          <w:tab w:val="left" w:pos="708"/>
        </w:tabs>
        <w:spacing w:line="240" w:lineRule="auto"/>
        <w:ind w:left="720"/>
        <w:rPr>
          <w:ins w:id="293" w:author="Author"/>
          <w:del w:id="294" w:author="Author"/>
          <w:szCs w:val="22"/>
          <w:lang w:val="pl-PL"/>
        </w:rPr>
      </w:pPr>
    </w:p>
    <w:p w14:paraId="3BBC9973" w14:textId="686DFC20" w:rsidR="00C73398" w:rsidDel="00AF3FF4" w:rsidRDefault="00C73398" w:rsidP="00882C74">
      <w:pPr>
        <w:tabs>
          <w:tab w:val="clear" w:pos="567"/>
          <w:tab w:val="left" w:pos="708"/>
        </w:tabs>
        <w:spacing w:line="240" w:lineRule="auto"/>
        <w:ind w:left="720"/>
        <w:rPr>
          <w:ins w:id="295" w:author="Author"/>
          <w:del w:id="296" w:author="Author"/>
          <w:szCs w:val="22"/>
          <w:lang w:val="pl-PL"/>
        </w:rPr>
      </w:pPr>
    </w:p>
    <w:p w14:paraId="5B35A734" w14:textId="77777777" w:rsidR="00C73398" w:rsidRPr="00501938" w:rsidDel="00C73398" w:rsidRDefault="00C73398" w:rsidP="00882C74">
      <w:pPr>
        <w:tabs>
          <w:tab w:val="clear" w:pos="567"/>
          <w:tab w:val="left" w:pos="708"/>
        </w:tabs>
        <w:spacing w:line="240" w:lineRule="auto"/>
        <w:ind w:left="720"/>
        <w:rPr>
          <w:del w:id="297" w:author="Author"/>
          <w:szCs w:val="22"/>
          <w:lang w:val="pl-PL"/>
        </w:rPr>
      </w:pPr>
    </w:p>
    <w:p w14:paraId="09EBCB88" w14:textId="2784F0DC" w:rsidR="009C3239" w:rsidDel="00AF3FF4" w:rsidRDefault="009C3239" w:rsidP="009C3239">
      <w:pPr>
        <w:tabs>
          <w:tab w:val="left" w:pos="283"/>
        </w:tabs>
        <w:spacing w:after="240" w:line="240" w:lineRule="auto"/>
        <w:ind w:left="284" w:right="-710" w:hanging="280"/>
        <w:rPr>
          <w:ins w:id="298" w:author="Author"/>
          <w:del w:id="299" w:author="Author"/>
          <w:szCs w:val="22"/>
          <w:lang w:val="pl-PL"/>
        </w:rPr>
      </w:pPr>
    </w:p>
    <w:p w14:paraId="2814FE6C" w14:textId="3218E9EF" w:rsidR="00407C45" w:rsidDel="00AF3FF4" w:rsidRDefault="00407C45" w:rsidP="009C3239">
      <w:pPr>
        <w:tabs>
          <w:tab w:val="left" w:pos="283"/>
        </w:tabs>
        <w:spacing w:after="240" w:line="240" w:lineRule="auto"/>
        <w:ind w:left="284" w:right="-710" w:hanging="280"/>
        <w:rPr>
          <w:ins w:id="300" w:author="Author"/>
          <w:del w:id="301" w:author="Author"/>
          <w:szCs w:val="22"/>
          <w:lang w:val="pl-PL"/>
        </w:rPr>
      </w:pPr>
    </w:p>
    <w:p w14:paraId="7BD032D1" w14:textId="00D350A4" w:rsidR="00407C45" w:rsidDel="00AF3FF4" w:rsidRDefault="00407C45" w:rsidP="009C3239">
      <w:pPr>
        <w:tabs>
          <w:tab w:val="left" w:pos="283"/>
        </w:tabs>
        <w:spacing w:after="240" w:line="240" w:lineRule="auto"/>
        <w:ind w:left="284" w:right="-710" w:hanging="280"/>
        <w:rPr>
          <w:ins w:id="302" w:author="Author"/>
          <w:del w:id="303" w:author="Author"/>
          <w:szCs w:val="22"/>
          <w:lang w:val="pl-PL"/>
        </w:rPr>
      </w:pPr>
    </w:p>
    <w:p w14:paraId="2863733F" w14:textId="45C95CC0" w:rsidR="00407C45" w:rsidDel="00AF3FF4" w:rsidRDefault="00407C45" w:rsidP="009C3239">
      <w:pPr>
        <w:tabs>
          <w:tab w:val="left" w:pos="283"/>
        </w:tabs>
        <w:spacing w:after="240" w:line="240" w:lineRule="auto"/>
        <w:ind w:left="284" w:right="-710" w:hanging="280"/>
        <w:rPr>
          <w:ins w:id="304" w:author="Author"/>
          <w:del w:id="305" w:author="Author"/>
          <w:szCs w:val="22"/>
          <w:lang w:val="pl-PL"/>
        </w:rPr>
      </w:pPr>
    </w:p>
    <w:p w14:paraId="2D39FF27" w14:textId="7E314595" w:rsidR="0053439C" w:rsidRPr="00501938" w:rsidRDefault="00C73398" w:rsidP="009C3239">
      <w:pPr>
        <w:tabs>
          <w:tab w:val="left" w:pos="283"/>
        </w:tabs>
        <w:spacing w:after="240" w:line="240" w:lineRule="auto"/>
        <w:ind w:left="284" w:right="-710" w:hanging="280"/>
        <w:rPr>
          <w:szCs w:val="22"/>
          <w:lang w:val="pl-PL"/>
        </w:rPr>
      </w:pPr>
      <w:r>
        <w:rPr>
          <w:noProof/>
          <w:sz w:val="24"/>
          <w:szCs w:val="24"/>
        </w:rPr>
        <mc:AlternateContent>
          <mc:Choice Requires="wpg">
            <w:drawing>
              <wp:anchor distT="0" distB="0" distL="114300" distR="114300" simplePos="0" relativeHeight="251683840" behindDoc="0" locked="0" layoutInCell="1" allowOverlap="1" wp14:anchorId="4F993B64" wp14:editId="03DD0AC1">
                <wp:simplePos x="0" y="0"/>
                <wp:positionH relativeFrom="column">
                  <wp:posOffset>477039</wp:posOffset>
                </wp:positionH>
                <wp:positionV relativeFrom="paragraph">
                  <wp:posOffset>129255</wp:posOffset>
                </wp:positionV>
                <wp:extent cx="2065020" cy="1743710"/>
                <wp:effectExtent l="3810" t="0" r="0" b="1905"/>
                <wp:wrapNone/>
                <wp:docPr id="527549510"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5020" cy="1743710"/>
                          <a:chOff x="1492" y="8225"/>
                          <a:chExt cx="3252" cy="2746"/>
                        </a:xfrm>
                      </wpg:grpSpPr>
                      <pic:pic xmlns:pic="http://schemas.openxmlformats.org/drawingml/2006/picture">
                        <pic:nvPicPr>
                          <pic:cNvPr id="112067812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2150" y="8225"/>
                            <a:ext cx="2594" cy="2746"/>
                          </a:xfrm>
                          <a:prstGeom prst="rect">
                            <a:avLst/>
                          </a:prstGeom>
                          <a:noFill/>
                          <a:extLst>
                            <a:ext uri="{909E8E84-426E-40DD-AFC4-6F175D3DCCD1}">
                              <a14:hiddenFill xmlns:a14="http://schemas.microsoft.com/office/drawing/2010/main">
                                <a:solidFill>
                                  <a:srgbClr val="FFFFFF"/>
                                </a:solidFill>
                              </a14:hiddenFill>
                            </a:ext>
                          </a:extLst>
                        </pic:spPr>
                      </pic:pic>
                      <wps:wsp>
                        <wps:cNvPr id="2029660414" name="Text Box 3"/>
                        <wps:cNvSpPr txBox="1">
                          <a:spLocks noChangeArrowheads="1"/>
                        </wps:cNvSpPr>
                        <wps:spPr bwMode="auto">
                          <a:xfrm>
                            <a:off x="1492" y="8422"/>
                            <a:ext cx="1426"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3C35C1" w14:textId="77777777" w:rsidR="009C3239" w:rsidRPr="00882C74" w:rsidRDefault="009C3239" w:rsidP="009C3239">
                              <w:pPr>
                                <w:rPr>
                                  <w:b/>
                                  <w:szCs w:val="22"/>
                                  <w:lang w:val="sv-SE"/>
                                </w:rPr>
                              </w:pPr>
                              <w:r w:rsidRPr="00882C74">
                                <w:rPr>
                                  <w:b/>
                                  <w:szCs w:val="22"/>
                                  <w:lang w:val="sv-SE"/>
                                </w:rPr>
                                <w:t>ZIELONY</w:t>
                              </w:r>
                            </w:p>
                            <w:p w14:paraId="13E6F2CD" w14:textId="77777777" w:rsidR="009C3239" w:rsidRDefault="009C3239" w:rsidP="009C3239">
                              <w:pPr>
                                <w:rPr>
                                  <w:rFonts w:ascii="Arial" w:hAnsi="Arial" w:cs="Arial"/>
                                  <w:b/>
                                  <w:sz w:val="18"/>
                                  <w:szCs w:val="18"/>
                                  <w:lang w:val="sv-S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993B64" id="Group 465" o:spid="_x0000_s1089" style="position:absolute;left:0;text-align:left;margin-left:37.55pt;margin-top:10.2pt;width:162.6pt;height:137.3pt;z-index:251683840" coordorigin="1492,8225" coordsize="3252,2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">
                <v:shape id="Picture 4" o:spid="_x0000_s1090" type="#_x0000_t75" style="position:absolute;left:2150;top:8225;width:2594;height:2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">
                  <v:imagedata r:id="rId20" o:title=""/>
                </v:shape>
                <v:shape id="Text Box 3" o:spid="_x0000_s1091" type="#_x0000_t202" style="position:absolute;left:1492;top:8422;width:1426;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" filled="f" stroked="f" strokeweight=".5pt">
                  <v:textbox>
                    <w:txbxContent>
                      <w:p w14:paraId="0F3C35C1" w14:textId="77777777" w:rsidR="009C3239" w:rsidRPr="00882C74" w:rsidRDefault="009C3239" w:rsidP="009C3239">
                        <w:pPr>
                          <w:rPr>
                            <w:b/>
                            <w:szCs w:val="22"/>
                            <w:lang w:val="sv-SE"/>
                          </w:rPr>
                        </w:pPr>
                        <w:r w:rsidRPr="00882C74">
                          <w:rPr>
                            <w:b/>
                            <w:szCs w:val="22"/>
                            <w:lang w:val="sv-SE"/>
                          </w:rPr>
                          <w:t>ZIELONY</w:t>
                        </w:r>
                      </w:p>
                      <w:p w14:paraId="13E6F2CD" w14:textId="77777777" w:rsidR="009C3239" w:rsidRDefault="009C3239" w:rsidP="009C3239">
                        <w:pPr>
                          <w:rPr>
                            <w:rFonts w:ascii="Arial" w:hAnsi="Arial" w:cs="Arial"/>
                            <w:b/>
                            <w:sz w:val="18"/>
                            <w:szCs w:val="18"/>
                            <w:lang w:val="sv-SE"/>
                          </w:rPr>
                        </w:pPr>
                      </w:p>
                    </w:txbxContent>
                  </v:textbox>
                </v:shape>
              </v:group>
            </w:pict>
          </mc:Fallback>
        </mc:AlternateContent>
      </w:r>
    </w:p>
    <w:p w14:paraId="35EBE903" w14:textId="2602F113" w:rsidR="009C3239" w:rsidRDefault="009C3239" w:rsidP="009C3239">
      <w:pPr>
        <w:tabs>
          <w:tab w:val="left" w:pos="283"/>
        </w:tabs>
        <w:spacing w:after="240" w:line="240" w:lineRule="auto"/>
        <w:ind w:left="284" w:right="-710" w:hanging="280"/>
        <w:rPr>
          <w:szCs w:val="22"/>
          <w:lang w:val="pl-PL"/>
        </w:rPr>
      </w:pPr>
    </w:p>
    <w:p w14:paraId="3656F24E" w14:textId="77777777" w:rsidR="009C3239" w:rsidRDefault="009C3239" w:rsidP="009C3239">
      <w:pPr>
        <w:tabs>
          <w:tab w:val="left" w:pos="283"/>
        </w:tabs>
        <w:spacing w:after="240" w:line="240" w:lineRule="auto"/>
        <w:ind w:left="284" w:right="-710" w:hanging="280"/>
        <w:rPr>
          <w:szCs w:val="22"/>
          <w:lang w:val="pl-PL"/>
        </w:rPr>
      </w:pPr>
    </w:p>
    <w:p w14:paraId="409A687D" w14:textId="4CBAC37A" w:rsidR="009C3239" w:rsidRDefault="009C3239" w:rsidP="009C3239">
      <w:pPr>
        <w:tabs>
          <w:tab w:val="left" w:pos="283"/>
        </w:tabs>
        <w:spacing w:after="240" w:line="240" w:lineRule="auto"/>
        <w:ind w:left="284" w:right="-710" w:hanging="280"/>
        <w:rPr>
          <w:szCs w:val="22"/>
          <w:lang w:val="pl-PL"/>
        </w:rPr>
      </w:pPr>
    </w:p>
    <w:p w14:paraId="7EA74831" w14:textId="214438AC" w:rsidR="009C3239" w:rsidRDefault="009C3239" w:rsidP="009C3239">
      <w:pPr>
        <w:tabs>
          <w:tab w:val="left" w:pos="283"/>
        </w:tabs>
        <w:spacing w:after="240" w:line="240" w:lineRule="auto"/>
        <w:ind w:left="284" w:right="-710" w:hanging="280"/>
        <w:rPr>
          <w:szCs w:val="22"/>
          <w:lang w:val="pl-PL"/>
        </w:rPr>
      </w:pPr>
    </w:p>
    <w:p w14:paraId="72897642" w14:textId="77777777" w:rsidR="009C3239" w:rsidRPr="00501938" w:rsidRDefault="009C3239" w:rsidP="009C3239">
      <w:pPr>
        <w:tabs>
          <w:tab w:val="left" w:pos="283"/>
        </w:tabs>
        <w:spacing w:after="240" w:line="240" w:lineRule="auto"/>
        <w:ind w:left="284" w:right="-710" w:hanging="280"/>
        <w:rPr>
          <w:szCs w:val="22"/>
          <w:lang w:val="pl-PL"/>
        </w:rPr>
      </w:pPr>
    </w:p>
    <w:p w14:paraId="1E8AC8ED" w14:textId="0E6FD906" w:rsidR="00195E12" w:rsidRDefault="00083CDC" w:rsidP="00973EF7">
      <w:pPr>
        <w:tabs>
          <w:tab w:val="clear" w:pos="567"/>
          <w:tab w:val="left" w:pos="708"/>
        </w:tabs>
        <w:autoSpaceDE w:val="0"/>
        <w:autoSpaceDN w:val="0"/>
        <w:adjustRightInd w:val="0"/>
        <w:spacing w:after="240" w:line="280" w:lineRule="exact"/>
        <w:ind w:left="993"/>
        <w:rPr>
          <w:ins w:id="306" w:author="Author"/>
          <w:b/>
          <w:bCs/>
          <w:szCs w:val="22"/>
          <w:lang w:val="pl-PL"/>
        </w:rPr>
      </w:pPr>
      <w:r>
        <w:rPr>
          <w:b/>
          <w:bCs/>
          <w:szCs w:val="22"/>
          <w:lang w:val="pl-PL"/>
        </w:rPr>
        <w:tab/>
      </w:r>
      <w:r>
        <w:rPr>
          <w:b/>
          <w:bCs/>
          <w:szCs w:val="22"/>
          <w:lang w:val="pl-PL"/>
        </w:rPr>
        <w:tab/>
      </w:r>
      <w:r w:rsidR="009C3239" w:rsidRPr="00C3232D">
        <w:rPr>
          <w:b/>
          <w:bCs/>
          <w:szCs w:val="22"/>
          <w:lang w:val="pl-PL"/>
        </w:rPr>
        <w:t>Rysunek G</w:t>
      </w:r>
    </w:p>
    <w:p w14:paraId="568896B2" w14:textId="77777777" w:rsidR="00AF3FF4" w:rsidRPr="00973EF7" w:rsidRDefault="00AF3FF4" w:rsidP="00973EF7">
      <w:pPr>
        <w:tabs>
          <w:tab w:val="clear" w:pos="567"/>
          <w:tab w:val="left" w:pos="708"/>
        </w:tabs>
        <w:autoSpaceDE w:val="0"/>
        <w:autoSpaceDN w:val="0"/>
        <w:adjustRightInd w:val="0"/>
        <w:spacing w:after="240" w:line="280" w:lineRule="exact"/>
        <w:ind w:left="993"/>
        <w:rPr>
          <w:b/>
          <w:bCs/>
          <w:szCs w:val="22"/>
          <w:lang w:val="pl-PL"/>
        </w:rPr>
      </w:pPr>
    </w:p>
    <w:p w14:paraId="4D4AE4D1" w14:textId="5D638F23" w:rsidR="009C3239" w:rsidRPr="009F7924" w:rsidRDefault="00EC0972"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r>
        <w:rPr>
          <w:noProof/>
        </w:rPr>
        <w:drawing>
          <wp:anchor distT="0" distB="0" distL="114300" distR="114300" simplePos="0" relativeHeight="251669504" behindDoc="0" locked="0" layoutInCell="1" allowOverlap="1" wp14:anchorId="44883C67" wp14:editId="58700B04">
            <wp:simplePos x="0" y="0"/>
            <wp:positionH relativeFrom="column">
              <wp:posOffset>228600</wp:posOffset>
            </wp:positionH>
            <wp:positionV relativeFrom="paragraph">
              <wp:posOffset>303530</wp:posOffset>
            </wp:positionV>
            <wp:extent cx="1350010" cy="1176020"/>
            <wp:effectExtent l="0" t="0" r="0" b="0"/>
            <wp:wrapNone/>
            <wp:docPr id="4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50010" cy="1176020"/>
                    </a:xfrm>
                    <a:prstGeom prst="rect">
                      <a:avLst/>
                    </a:prstGeom>
                    <a:noFill/>
                  </pic:spPr>
                </pic:pic>
              </a:graphicData>
            </a:graphic>
            <wp14:sizeRelH relativeFrom="page">
              <wp14:pctWidth>0</wp14:pctWidth>
            </wp14:sizeRelH>
            <wp14:sizeRelV relativeFrom="page">
              <wp14:pctHeight>0</wp14:pctHeight>
            </wp14:sizeRelV>
          </wp:anchor>
        </w:drawing>
      </w:r>
      <w:r w:rsidR="009C3239" w:rsidRPr="009F7924">
        <w:rPr>
          <w:b/>
          <w:szCs w:val="22"/>
          <w:lang w:val="pl-PL"/>
        </w:rPr>
        <w:t>Co robić, jeśli okienko kontrolne jest nadal czerwone po wciśnięciu przycisku (</w:t>
      </w:r>
      <w:r w:rsidR="009C3239">
        <w:rPr>
          <w:b/>
          <w:szCs w:val="22"/>
          <w:lang w:val="pl-PL"/>
        </w:rPr>
        <w:t>Rysunek</w:t>
      </w:r>
      <w:r w:rsidR="009C3239" w:rsidRPr="009F7924">
        <w:rPr>
          <w:b/>
          <w:szCs w:val="22"/>
          <w:lang w:val="pl-PL"/>
        </w:rPr>
        <w:t xml:space="preserve"> H).</w:t>
      </w:r>
    </w:p>
    <w:p w14:paraId="4D391305" w14:textId="77777777" w:rsidR="009C3239" w:rsidRPr="009F7924"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p>
    <w:p w14:paraId="219B92A4" w14:textId="77777777" w:rsidR="009C3239" w:rsidRPr="009F7924"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p>
    <w:p w14:paraId="68555FAA" w14:textId="77777777" w:rsidR="009C3239" w:rsidRPr="009F7924"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p>
    <w:p w14:paraId="2E43DE8A" w14:textId="77777777" w:rsidR="009C3239" w:rsidRPr="009F7924"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p>
    <w:p w14:paraId="7CBD2F8B" w14:textId="77777777" w:rsidR="009C3239" w:rsidRPr="00C3232D" w:rsidRDefault="0098329A"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r>
        <w:rPr>
          <w:b/>
          <w:szCs w:val="22"/>
          <w:lang w:val="pl-PL"/>
        </w:rPr>
        <w:lastRenderedPageBreak/>
        <w:tab/>
      </w:r>
      <w:r w:rsidR="009C3239">
        <w:rPr>
          <w:b/>
          <w:szCs w:val="22"/>
          <w:lang w:val="pl-PL"/>
        </w:rPr>
        <w:t>Rysunek</w:t>
      </w:r>
      <w:r w:rsidR="009C3239" w:rsidRPr="00C3232D">
        <w:rPr>
          <w:b/>
          <w:szCs w:val="22"/>
          <w:lang w:val="pl-PL"/>
        </w:rPr>
        <w:t xml:space="preserve"> H</w:t>
      </w:r>
    </w:p>
    <w:p w14:paraId="00D5D86B" w14:textId="77777777" w:rsidR="009C3239" w:rsidRPr="009F7924"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377"/>
        <w:rPr>
          <w:b/>
          <w:szCs w:val="22"/>
          <w:lang w:val="pl-PL"/>
        </w:rPr>
      </w:pPr>
      <w:r w:rsidRPr="009F7924">
        <w:rPr>
          <w:szCs w:val="22"/>
          <w:lang w:val="pl-PL"/>
        </w:rPr>
        <w:t xml:space="preserve">Dawka nie jest gotowa. </w:t>
      </w:r>
      <w:r w:rsidR="009E2A60">
        <w:rPr>
          <w:b/>
          <w:szCs w:val="22"/>
          <w:lang w:val="pl-PL"/>
        </w:rPr>
        <w:t>Należy wrócić</w:t>
      </w:r>
      <w:r w:rsidR="009E2A60" w:rsidRPr="009F7924">
        <w:rPr>
          <w:b/>
          <w:szCs w:val="22"/>
          <w:lang w:val="pl-PL"/>
        </w:rPr>
        <w:t xml:space="preserve"> </w:t>
      </w:r>
      <w:r w:rsidRPr="009F7924">
        <w:rPr>
          <w:b/>
          <w:szCs w:val="22"/>
          <w:lang w:val="pl-PL"/>
        </w:rPr>
        <w:t xml:space="preserve">do </w:t>
      </w:r>
      <w:r>
        <w:rPr>
          <w:b/>
          <w:szCs w:val="22"/>
          <w:lang w:val="pl-PL"/>
        </w:rPr>
        <w:t>„</w:t>
      </w:r>
      <w:r w:rsidRPr="009F7924">
        <w:rPr>
          <w:b/>
          <w:szCs w:val="22"/>
          <w:lang w:val="pl-PL"/>
        </w:rPr>
        <w:t>KRO</w:t>
      </w:r>
      <w:r w:rsidR="003067D3">
        <w:rPr>
          <w:b/>
          <w:szCs w:val="22"/>
          <w:lang w:val="pl-PL"/>
        </w:rPr>
        <w:t>KU 1 Przygotowanie dawki” i</w:t>
      </w:r>
      <w:r w:rsidRPr="009F7924">
        <w:rPr>
          <w:b/>
          <w:szCs w:val="22"/>
          <w:lang w:val="pl-PL"/>
        </w:rPr>
        <w:t xml:space="preserve"> </w:t>
      </w:r>
      <w:r w:rsidR="009E2A60">
        <w:rPr>
          <w:b/>
          <w:szCs w:val="22"/>
          <w:lang w:val="pl-PL"/>
        </w:rPr>
        <w:t>powtórzyć</w:t>
      </w:r>
      <w:r w:rsidR="009E2A60" w:rsidRPr="009F7924">
        <w:rPr>
          <w:b/>
          <w:szCs w:val="22"/>
          <w:lang w:val="pl-PL"/>
        </w:rPr>
        <w:t xml:space="preserve"> </w:t>
      </w:r>
      <w:r w:rsidRPr="009F7924">
        <w:rPr>
          <w:b/>
          <w:szCs w:val="22"/>
          <w:lang w:val="pl-PL"/>
        </w:rPr>
        <w:t>kroki od 1.1 do 1.6.</w:t>
      </w:r>
    </w:p>
    <w:p w14:paraId="26DC2A29" w14:textId="77777777" w:rsidR="009C3239" w:rsidRPr="00501938" w:rsidRDefault="009C3239" w:rsidP="009C3239">
      <w:pPr>
        <w:tabs>
          <w:tab w:val="clear" w:pos="567"/>
          <w:tab w:val="left" w:pos="708"/>
        </w:tabs>
        <w:spacing w:after="240" w:line="280" w:lineRule="exact"/>
        <w:rPr>
          <w:b/>
          <w:szCs w:val="22"/>
          <w:lang w:val="pl-PL"/>
        </w:rPr>
      </w:pPr>
      <w:r w:rsidRPr="00501938">
        <w:rPr>
          <w:b/>
          <w:caps/>
          <w:szCs w:val="22"/>
          <w:lang w:val="pl-PL"/>
        </w:rPr>
        <w:t>KROK 2:</w:t>
      </w:r>
      <w:r w:rsidRPr="00501938">
        <w:rPr>
          <w:b/>
          <w:szCs w:val="22"/>
          <w:lang w:val="pl-PL"/>
        </w:rPr>
        <w:t xml:space="preserve"> Inhalacja leku</w:t>
      </w:r>
    </w:p>
    <w:p w14:paraId="674A1D97" w14:textId="77777777" w:rsidR="009C3239" w:rsidRPr="00623ECC" w:rsidRDefault="009C3239" w:rsidP="009C3239">
      <w:pPr>
        <w:pBdr>
          <w:top w:val="single" w:sz="12" w:space="1" w:color="E66914"/>
          <w:left w:val="single" w:sz="12" w:space="4" w:color="E66914"/>
          <w:bottom w:val="single" w:sz="12" w:space="1" w:color="E66914"/>
          <w:right w:val="single" w:sz="12" w:space="17" w:color="E66914"/>
        </w:pBdr>
        <w:tabs>
          <w:tab w:val="clear" w:pos="567"/>
          <w:tab w:val="left" w:pos="708"/>
        </w:tabs>
        <w:spacing w:after="240" w:line="280" w:lineRule="exact"/>
        <w:rPr>
          <w:szCs w:val="22"/>
          <w:lang w:val="pl-PL"/>
        </w:rPr>
      </w:pPr>
      <w:r w:rsidRPr="00623ECC">
        <w:rPr>
          <w:szCs w:val="22"/>
          <w:lang w:val="pl-PL"/>
        </w:rPr>
        <w:t xml:space="preserve">Przeczytać całą instrukcję podaną w punktach od 2.1 do 2.7 przed przyjęciem dawki. </w:t>
      </w:r>
      <w:r>
        <w:rPr>
          <w:szCs w:val="22"/>
          <w:lang w:val="pl-PL"/>
        </w:rPr>
        <w:t>Nie odchylać do tyłu.</w:t>
      </w:r>
      <w:r w:rsidRPr="00623ECC">
        <w:rPr>
          <w:szCs w:val="22"/>
          <w:lang w:val="pl-PL"/>
        </w:rPr>
        <w:t xml:space="preserve"> </w:t>
      </w:r>
    </w:p>
    <w:p w14:paraId="215E2620" w14:textId="77777777" w:rsidR="009C3239" w:rsidRPr="00A02006" w:rsidRDefault="009C3239" w:rsidP="009C3239">
      <w:pPr>
        <w:numPr>
          <w:ilvl w:val="0"/>
          <w:numId w:val="33"/>
        </w:numPr>
        <w:tabs>
          <w:tab w:val="clear" w:pos="567"/>
          <w:tab w:val="left" w:pos="708"/>
        </w:tabs>
        <w:spacing w:after="240" w:line="280" w:lineRule="exact"/>
        <w:rPr>
          <w:szCs w:val="22"/>
          <w:bdr w:val="none" w:sz="0" w:space="0" w:color="auto" w:frame="1"/>
          <w:lang w:val="pl-PL"/>
        </w:rPr>
      </w:pPr>
      <w:r w:rsidRPr="00501938">
        <w:rPr>
          <w:szCs w:val="22"/>
          <w:bdr w:val="none" w:sz="0" w:space="0" w:color="auto" w:frame="1"/>
          <w:lang w:val="pl-PL"/>
        </w:rPr>
        <w:t xml:space="preserve">Trzymać inhalator w pewnej odległości od ust i </w:t>
      </w:r>
      <w:r w:rsidRPr="00501938">
        <w:rPr>
          <w:b/>
          <w:szCs w:val="22"/>
          <w:bdr w:val="none" w:sz="0" w:space="0" w:color="auto" w:frame="1"/>
          <w:lang w:val="pl-PL"/>
        </w:rPr>
        <w:t xml:space="preserve">wykonać pełny wydech. </w:t>
      </w:r>
      <w:r w:rsidRPr="00501938">
        <w:rPr>
          <w:szCs w:val="22"/>
          <w:bdr w:val="none" w:sz="0" w:space="0" w:color="auto" w:frame="1"/>
          <w:lang w:val="pl-PL"/>
        </w:rPr>
        <w:t>Nie należy nigdy wydychać powietrza do inhalatora (Rysunek I).</w:t>
      </w:r>
      <w:r w:rsidRPr="00501938">
        <w:rPr>
          <w:spacing w:val="-1"/>
          <w:szCs w:val="22"/>
          <w:bdr w:val="none" w:sz="0" w:space="0" w:color="auto" w:frame="1"/>
          <w:lang w:val="pl-PL"/>
        </w:rPr>
        <w:t xml:space="preserve"> </w:t>
      </w:r>
    </w:p>
    <w:p w14:paraId="33E969F3" w14:textId="7CCE6CF4" w:rsidR="009C3239" w:rsidRDefault="00EC0972" w:rsidP="009C3239">
      <w:pPr>
        <w:tabs>
          <w:tab w:val="clear" w:pos="567"/>
        </w:tabs>
        <w:spacing w:after="240" w:line="280" w:lineRule="atLeast"/>
        <w:rPr>
          <w:szCs w:val="22"/>
          <w:bdr w:val="none" w:sz="0" w:space="0" w:color="auto" w:frame="1"/>
          <w:lang w:val="pl-PL"/>
        </w:rPr>
      </w:pPr>
      <w:r>
        <w:rPr>
          <w:noProof/>
          <w:sz w:val="24"/>
          <w:szCs w:val="24"/>
        </w:rPr>
        <w:drawing>
          <wp:anchor distT="0" distB="0" distL="114300" distR="114300" simplePos="0" relativeHeight="251670528" behindDoc="0" locked="0" layoutInCell="1" allowOverlap="1" wp14:anchorId="3982036D" wp14:editId="6D052022">
            <wp:simplePos x="0" y="0"/>
            <wp:positionH relativeFrom="column">
              <wp:posOffset>69850</wp:posOffset>
            </wp:positionH>
            <wp:positionV relativeFrom="paragraph">
              <wp:posOffset>43180</wp:posOffset>
            </wp:positionV>
            <wp:extent cx="1914525" cy="1752600"/>
            <wp:effectExtent l="0" t="0" r="0" b="0"/>
            <wp:wrapNone/>
            <wp:docPr id="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14525" cy="1752600"/>
                    </a:xfrm>
                    <a:prstGeom prst="rect">
                      <a:avLst/>
                    </a:prstGeom>
                    <a:noFill/>
                  </pic:spPr>
                </pic:pic>
              </a:graphicData>
            </a:graphic>
            <wp14:sizeRelH relativeFrom="page">
              <wp14:pctWidth>0</wp14:pctWidth>
            </wp14:sizeRelH>
            <wp14:sizeRelV relativeFrom="page">
              <wp14:pctHeight>0</wp14:pctHeight>
            </wp14:sizeRelV>
          </wp:anchor>
        </w:drawing>
      </w:r>
    </w:p>
    <w:p w14:paraId="1C925E54" w14:textId="77777777" w:rsidR="009C3239" w:rsidRDefault="009C3239" w:rsidP="009C3239">
      <w:pPr>
        <w:tabs>
          <w:tab w:val="clear" w:pos="567"/>
        </w:tabs>
        <w:spacing w:after="240" w:line="280" w:lineRule="atLeast"/>
        <w:rPr>
          <w:szCs w:val="22"/>
          <w:bdr w:val="none" w:sz="0" w:space="0" w:color="auto" w:frame="1"/>
          <w:lang w:val="pl-PL"/>
        </w:rPr>
      </w:pPr>
    </w:p>
    <w:p w14:paraId="36398832" w14:textId="77777777" w:rsidR="009C3239" w:rsidRDefault="009C3239" w:rsidP="009C3239">
      <w:pPr>
        <w:tabs>
          <w:tab w:val="clear" w:pos="567"/>
        </w:tabs>
        <w:spacing w:after="240" w:line="280" w:lineRule="atLeast"/>
        <w:rPr>
          <w:szCs w:val="22"/>
          <w:bdr w:val="none" w:sz="0" w:space="0" w:color="auto" w:frame="1"/>
          <w:lang w:val="pl-PL"/>
        </w:rPr>
      </w:pPr>
    </w:p>
    <w:p w14:paraId="582AAB2C" w14:textId="77777777" w:rsidR="009C3239" w:rsidRDefault="009C3239" w:rsidP="009C3239">
      <w:pPr>
        <w:tabs>
          <w:tab w:val="clear" w:pos="567"/>
        </w:tabs>
        <w:spacing w:after="240" w:line="280" w:lineRule="atLeast"/>
        <w:rPr>
          <w:szCs w:val="22"/>
          <w:bdr w:val="none" w:sz="0" w:space="0" w:color="auto" w:frame="1"/>
          <w:lang w:val="pl-PL"/>
        </w:rPr>
      </w:pPr>
    </w:p>
    <w:p w14:paraId="77F59BFC" w14:textId="77777777" w:rsidR="009C3239" w:rsidRDefault="009C3239" w:rsidP="009C3239">
      <w:pPr>
        <w:tabs>
          <w:tab w:val="clear" w:pos="567"/>
        </w:tabs>
        <w:spacing w:after="240" w:line="280" w:lineRule="atLeast"/>
        <w:rPr>
          <w:szCs w:val="22"/>
          <w:bdr w:val="none" w:sz="0" w:space="0" w:color="auto" w:frame="1"/>
          <w:lang w:val="pl-PL"/>
        </w:rPr>
      </w:pPr>
    </w:p>
    <w:p w14:paraId="246E0D0F" w14:textId="77777777" w:rsidR="009C3239" w:rsidRPr="00882C74" w:rsidRDefault="009C3239" w:rsidP="009C3239">
      <w:pPr>
        <w:tabs>
          <w:tab w:val="clear" w:pos="567"/>
        </w:tabs>
        <w:spacing w:after="240" w:line="280" w:lineRule="atLeast"/>
        <w:rPr>
          <w:szCs w:val="22"/>
          <w:bdr w:val="none" w:sz="0" w:space="0" w:color="auto" w:frame="1"/>
          <w:lang w:val="pl-PL"/>
        </w:rPr>
      </w:pPr>
    </w:p>
    <w:p w14:paraId="2CF7AB54" w14:textId="77777777" w:rsidR="009C3239" w:rsidRPr="00882C74" w:rsidRDefault="009C3239" w:rsidP="00882C74">
      <w:pPr>
        <w:tabs>
          <w:tab w:val="clear" w:pos="567"/>
        </w:tabs>
        <w:spacing w:after="240" w:line="280" w:lineRule="atLeast"/>
        <w:ind w:left="567" w:firstLine="567"/>
        <w:rPr>
          <w:b/>
          <w:szCs w:val="22"/>
          <w:bdr w:val="none" w:sz="0" w:space="0" w:color="auto" w:frame="1"/>
          <w:lang w:val="pl-PL"/>
        </w:rPr>
      </w:pPr>
      <w:r w:rsidRPr="00882C74">
        <w:rPr>
          <w:b/>
          <w:szCs w:val="22"/>
          <w:bdr w:val="none" w:sz="0" w:space="0" w:color="auto" w:frame="1"/>
          <w:lang w:val="pl-PL"/>
        </w:rPr>
        <w:t>Rysunek I</w:t>
      </w:r>
    </w:p>
    <w:p w14:paraId="347475CE" w14:textId="77777777" w:rsidR="009C3239" w:rsidRDefault="009C3239" w:rsidP="00882C74">
      <w:pPr>
        <w:numPr>
          <w:ilvl w:val="0"/>
          <w:numId w:val="33"/>
        </w:numPr>
        <w:tabs>
          <w:tab w:val="clear" w:pos="567"/>
          <w:tab w:val="left" w:pos="708"/>
        </w:tabs>
        <w:spacing w:after="240" w:line="280" w:lineRule="exact"/>
        <w:rPr>
          <w:szCs w:val="22"/>
          <w:bdr w:val="none" w:sz="0" w:space="0" w:color="auto" w:frame="1"/>
          <w:lang w:val="pl-PL"/>
        </w:rPr>
      </w:pPr>
      <w:r w:rsidRPr="00882C74">
        <w:rPr>
          <w:szCs w:val="22"/>
          <w:bdr w:val="none" w:sz="0" w:space="0" w:color="auto" w:frame="1"/>
          <w:lang w:val="pl-PL"/>
        </w:rPr>
        <w:t>Trzymając głowę prosto umieścić ustnik pomiędzy wargami i mocno zacisnąć wargi wokół ustnika (Rysunek J).</w:t>
      </w:r>
    </w:p>
    <w:p w14:paraId="72D833D4" w14:textId="77777777" w:rsidR="0057098C" w:rsidRPr="00623ECC" w:rsidRDefault="0057098C" w:rsidP="0057098C">
      <w:pPr>
        <w:pBdr>
          <w:top w:val="single" w:sz="12" w:space="1" w:color="E66914"/>
          <w:left w:val="single" w:sz="12" w:space="4" w:color="E66914"/>
          <w:bottom w:val="single" w:sz="12" w:space="1" w:color="E66914"/>
          <w:right w:val="single" w:sz="12" w:space="17" w:color="E66914"/>
        </w:pBdr>
        <w:tabs>
          <w:tab w:val="clear" w:pos="567"/>
          <w:tab w:val="left" w:pos="708"/>
        </w:tabs>
        <w:spacing w:after="240" w:line="280" w:lineRule="exact"/>
        <w:rPr>
          <w:szCs w:val="22"/>
          <w:lang w:val="pl-PL"/>
        </w:rPr>
      </w:pPr>
      <w:r w:rsidRPr="005557A2">
        <w:rPr>
          <w:b/>
          <w:szCs w:val="22"/>
          <w:lang w:val="pl-PL"/>
        </w:rPr>
        <w:t>Nie trzymać wciśniętego zielonego przycisku podcz</w:t>
      </w:r>
      <w:r>
        <w:rPr>
          <w:b/>
          <w:szCs w:val="22"/>
          <w:lang w:val="pl-PL"/>
        </w:rPr>
        <w:t>as inhalacji.</w:t>
      </w:r>
    </w:p>
    <w:p w14:paraId="6B493D9B" w14:textId="280E1D8A" w:rsidR="009C3239" w:rsidRPr="00B65E23" w:rsidRDefault="00EC0972" w:rsidP="009C3239">
      <w:pPr>
        <w:tabs>
          <w:tab w:val="clear" w:pos="567"/>
          <w:tab w:val="left" w:pos="426"/>
        </w:tabs>
        <w:spacing w:after="240" w:line="280" w:lineRule="atLeast"/>
        <w:ind w:left="284"/>
        <w:rPr>
          <w:szCs w:val="22"/>
          <w:bdr w:val="none" w:sz="0" w:space="0" w:color="auto" w:frame="1"/>
          <w:lang w:val="pl-PL"/>
        </w:rPr>
      </w:pPr>
      <w:r>
        <w:rPr>
          <w:noProof/>
          <w:sz w:val="24"/>
          <w:szCs w:val="24"/>
        </w:rPr>
        <w:drawing>
          <wp:anchor distT="0" distB="0" distL="114300" distR="114300" simplePos="0" relativeHeight="251671552" behindDoc="0" locked="0" layoutInCell="1" allowOverlap="1" wp14:anchorId="4BCA356D" wp14:editId="7F5CD96D">
            <wp:simplePos x="0" y="0"/>
            <wp:positionH relativeFrom="column">
              <wp:posOffset>158115</wp:posOffset>
            </wp:positionH>
            <wp:positionV relativeFrom="paragraph">
              <wp:posOffset>46990</wp:posOffset>
            </wp:positionV>
            <wp:extent cx="1929130" cy="1680210"/>
            <wp:effectExtent l="0" t="0" r="0" b="0"/>
            <wp:wrapNone/>
            <wp:docPr id="4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29130" cy="1680210"/>
                    </a:xfrm>
                    <a:prstGeom prst="rect">
                      <a:avLst/>
                    </a:prstGeom>
                    <a:noFill/>
                  </pic:spPr>
                </pic:pic>
              </a:graphicData>
            </a:graphic>
            <wp14:sizeRelH relativeFrom="page">
              <wp14:pctWidth>0</wp14:pctWidth>
            </wp14:sizeRelH>
            <wp14:sizeRelV relativeFrom="page">
              <wp14:pctHeight>0</wp14:pctHeight>
            </wp14:sizeRelV>
          </wp:anchor>
        </w:drawing>
      </w:r>
    </w:p>
    <w:p w14:paraId="73CD4B3B" w14:textId="77777777" w:rsidR="009C3239" w:rsidRPr="00B65E23" w:rsidRDefault="009C3239" w:rsidP="009C3239">
      <w:pPr>
        <w:tabs>
          <w:tab w:val="clear" w:pos="567"/>
          <w:tab w:val="left" w:pos="426"/>
        </w:tabs>
        <w:spacing w:after="240" w:line="280" w:lineRule="atLeast"/>
        <w:ind w:left="284"/>
        <w:rPr>
          <w:szCs w:val="22"/>
          <w:bdr w:val="none" w:sz="0" w:space="0" w:color="auto" w:frame="1"/>
          <w:lang w:val="pl-PL"/>
        </w:rPr>
      </w:pPr>
    </w:p>
    <w:p w14:paraId="25CC143D" w14:textId="77777777" w:rsidR="009C3239" w:rsidRPr="00B65E23" w:rsidRDefault="009C3239" w:rsidP="009C3239">
      <w:pPr>
        <w:tabs>
          <w:tab w:val="clear" w:pos="567"/>
          <w:tab w:val="left" w:pos="426"/>
        </w:tabs>
        <w:spacing w:after="240" w:line="280" w:lineRule="atLeast"/>
        <w:ind w:left="284"/>
        <w:rPr>
          <w:szCs w:val="22"/>
          <w:bdr w:val="none" w:sz="0" w:space="0" w:color="auto" w:frame="1"/>
          <w:lang w:val="pl-PL"/>
        </w:rPr>
      </w:pPr>
    </w:p>
    <w:p w14:paraId="2131411A" w14:textId="77777777" w:rsidR="009C3239" w:rsidRPr="00B65E23" w:rsidRDefault="009C3239" w:rsidP="009C3239">
      <w:pPr>
        <w:tabs>
          <w:tab w:val="clear" w:pos="567"/>
          <w:tab w:val="left" w:pos="426"/>
        </w:tabs>
        <w:spacing w:after="240" w:line="280" w:lineRule="atLeast"/>
        <w:ind w:left="284"/>
        <w:rPr>
          <w:szCs w:val="22"/>
          <w:bdr w:val="none" w:sz="0" w:space="0" w:color="auto" w:frame="1"/>
          <w:lang w:val="pl-PL"/>
        </w:rPr>
      </w:pPr>
    </w:p>
    <w:p w14:paraId="799B4D38" w14:textId="77777777" w:rsidR="009C3239" w:rsidRPr="00B65E23" w:rsidRDefault="009C3239" w:rsidP="00195E12">
      <w:pPr>
        <w:tabs>
          <w:tab w:val="clear" w:pos="567"/>
          <w:tab w:val="left" w:pos="426"/>
        </w:tabs>
        <w:spacing w:after="240" w:line="280" w:lineRule="atLeast"/>
        <w:rPr>
          <w:szCs w:val="22"/>
          <w:bdr w:val="none" w:sz="0" w:space="0" w:color="auto" w:frame="1"/>
          <w:lang w:val="pl-PL"/>
        </w:rPr>
      </w:pPr>
    </w:p>
    <w:p w14:paraId="55EE682F" w14:textId="77777777" w:rsidR="00C30FF8" w:rsidRDefault="009C3239" w:rsidP="009C3239">
      <w:pPr>
        <w:tabs>
          <w:tab w:val="clear" w:pos="567"/>
          <w:tab w:val="left" w:pos="426"/>
        </w:tabs>
        <w:spacing w:after="240" w:line="280" w:lineRule="atLeast"/>
        <w:rPr>
          <w:b/>
          <w:szCs w:val="22"/>
          <w:lang w:val="pl-PL"/>
        </w:rPr>
      </w:pPr>
      <w:r>
        <w:rPr>
          <w:b/>
          <w:szCs w:val="22"/>
          <w:lang w:val="pl-PL"/>
        </w:rPr>
        <w:tab/>
      </w:r>
      <w:r w:rsidR="00BA3BA1">
        <w:rPr>
          <w:b/>
          <w:szCs w:val="22"/>
          <w:lang w:val="pl-PL"/>
        </w:rPr>
        <w:tab/>
      </w:r>
    </w:p>
    <w:p w14:paraId="361FC33E" w14:textId="77777777" w:rsidR="009C3239" w:rsidRPr="00882C74" w:rsidRDefault="00C30FF8" w:rsidP="009C3239">
      <w:pPr>
        <w:tabs>
          <w:tab w:val="clear" w:pos="567"/>
          <w:tab w:val="left" w:pos="426"/>
        </w:tabs>
        <w:spacing w:after="240" w:line="280" w:lineRule="atLeast"/>
        <w:rPr>
          <w:b/>
          <w:szCs w:val="22"/>
          <w:lang w:val="pl-PL"/>
        </w:rPr>
      </w:pPr>
      <w:r>
        <w:rPr>
          <w:b/>
          <w:szCs w:val="22"/>
          <w:lang w:val="pl-PL"/>
        </w:rPr>
        <w:tab/>
      </w:r>
      <w:r>
        <w:rPr>
          <w:b/>
          <w:szCs w:val="22"/>
          <w:lang w:val="pl-PL"/>
        </w:rPr>
        <w:tab/>
      </w:r>
      <w:r w:rsidR="009C3239">
        <w:rPr>
          <w:b/>
          <w:szCs w:val="22"/>
          <w:lang w:val="pl-PL"/>
        </w:rPr>
        <w:tab/>
      </w:r>
      <w:r w:rsidR="009C3239" w:rsidRPr="00882C74">
        <w:rPr>
          <w:b/>
          <w:szCs w:val="22"/>
          <w:lang w:val="pl-PL"/>
        </w:rPr>
        <w:t>Rysunek J</w:t>
      </w:r>
    </w:p>
    <w:p w14:paraId="7B91F823" w14:textId="77777777" w:rsidR="009C3239" w:rsidRPr="00501938" w:rsidRDefault="009C3239" w:rsidP="009C3239">
      <w:pPr>
        <w:numPr>
          <w:ilvl w:val="1"/>
          <w:numId w:val="34"/>
        </w:numPr>
        <w:tabs>
          <w:tab w:val="clear" w:pos="567"/>
          <w:tab w:val="left" w:pos="708"/>
        </w:tabs>
        <w:spacing w:after="240" w:line="280" w:lineRule="exact"/>
        <w:rPr>
          <w:szCs w:val="22"/>
          <w:bdr w:val="none" w:sz="0" w:space="0" w:color="auto" w:frame="1"/>
          <w:lang w:val="pl-PL"/>
        </w:rPr>
      </w:pPr>
      <w:r w:rsidRPr="00501938">
        <w:rPr>
          <w:spacing w:val="-1"/>
          <w:szCs w:val="22"/>
          <w:bdr w:val="none" w:sz="0" w:space="0" w:color="auto" w:frame="1"/>
          <w:lang w:val="pl-PL"/>
        </w:rPr>
        <w:t xml:space="preserve">Wziąć </w:t>
      </w:r>
      <w:r w:rsidRPr="00501938">
        <w:rPr>
          <w:b/>
          <w:spacing w:val="-1"/>
          <w:szCs w:val="22"/>
          <w:bdr w:val="none" w:sz="0" w:space="0" w:color="auto" w:frame="1"/>
          <w:lang w:val="pl-PL"/>
        </w:rPr>
        <w:t xml:space="preserve">mocny, głęboki wdech </w:t>
      </w:r>
      <w:r w:rsidRPr="00501938">
        <w:rPr>
          <w:spacing w:val="-1"/>
          <w:szCs w:val="22"/>
          <w:bdr w:val="none" w:sz="0" w:space="0" w:color="auto" w:frame="1"/>
          <w:lang w:val="pl-PL"/>
        </w:rPr>
        <w:t>przez usta. Wdychać powietrze jak najdłużej.</w:t>
      </w:r>
      <w:r w:rsidRPr="00501938">
        <w:rPr>
          <w:szCs w:val="22"/>
          <w:bdr w:val="none" w:sz="0" w:space="0" w:color="auto" w:frame="1"/>
          <w:lang w:val="pl-PL"/>
        </w:rPr>
        <w:t xml:space="preserve"> </w:t>
      </w:r>
    </w:p>
    <w:p w14:paraId="29E95605" w14:textId="77777777" w:rsidR="009C3239" w:rsidRPr="00B65E23" w:rsidRDefault="009C3239" w:rsidP="009C3239">
      <w:pPr>
        <w:pBdr>
          <w:top w:val="single" w:sz="12" w:space="1" w:color="E66914"/>
          <w:left w:val="single" w:sz="12" w:space="17" w:color="E66914"/>
          <w:bottom w:val="single" w:sz="12" w:space="1" w:color="E66914"/>
          <w:right w:val="single" w:sz="12" w:space="4" w:color="E66914"/>
        </w:pBdr>
        <w:tabs>
          <w:tab w:val="clear" w:pos="567"/>
          <w:tab w:val="left" w:pos="708"/>
        </w:tabs>
        <w:spacing w:after="240" w:line="240" w:lineRule="auto"/>
        <w:ind w:left="142"/>
        <w:rPr>
          <w:szCs w:val="22"/>
          <w:bdr w:val="none" w:sz="0" w:space="0" w:color="auto" w:frame="1"/>
          <w:lang w:val="pl-PL"/>
        </w:rPr>
      </w:pPr>
      <w:r>
        <w:rPr>
          <w:szCs w:val="22"/>
          <w:lang w:val="pl-PL"/>
        </w:rPr>
        <w:t>„</w:t>
      </w:r>
      <w:r w:rsidRPr="00B65E23">
        <w:rPr>
          <w:szCs w:val="22"/>
          <w:lang w:val="pl-PL"/>
        </w:rPr>
        <w:t>Kliknięcię</w:t>
      </w:r>
      <w:r>
        <w:rPr>
          <w:szCs w:val="22"/>
          <w:lang w:val="pl-PL"/>
        </w:rPr>
        <w:t>”</w:t>
      </w:r>
      <w:r w:rsidRPr="00B65E23">
        <w:rPr>
          <w:szCs w:val="22"/>
          <w:lang w:val="pl-PL"/>
        </w:rPr>
        <w:t xml:space="preserve"> zasygnalizuje prawidłowe przyjęcie leku. </w:t>
      </w:r>
      <w:r>
        <w:rPr>
          <w:szCs w:val="22"/>
          <w:lang w:val="pl-PL"/>
        </w:rPr>
        <w:t>Po usłyszeniu „kliknięcia” należy kontynuować wdychanie tak długo, jak to możliwe. Niektórzy pacjenci mogą nie usłyszeć „kliknięcia”. Należy sprawdzić okienko kontrolne, aby upewnić się, czy lek został prawidłowo podany.</w:t>
      </w:r>
    </w:p>
    <w:p w14:paraId="7795C8AB" w14:textId="77777777" w:rsidR="009C3239" w:rsidRPr="00882C74" w:rsidRDefault="009C3239" w:rsidP="009C3239">
      <w:pPr>
        <w:numPr>
          <w:ilvl w:val="0"/>
          <w:numId w:val="35"/>
        </w:numPr>
        <w:tabs>
          <w:tab w:val="clear" w:pos="567"/>
          <w:tab w:val="left" w:pos="708"/>
        </w:tabs>
        <w:spacing w:after="240" w:line="280" w:lineRule="exact"/>
        <w:rPr>
          <w:szCs w:val="22"/>
          <w:lang w:val="pl-PL"/>
        </w:rPr>
      </w:pPr>
      <w:r w:rsidRPr="00882C74">
        <w:rPr>
          <w:szCs w:val="22"/>
          <w:lang w:val="pl-PL"/>
        </w:rPr>
        <w:t>Wyjąć inhalator z ust.</w:t>
      </w:r>
    </w:p>
    <w:p w14:paraId="48403391" w14:textId="77777777" w:rsidR="009C3239" w:rsidRPr="00882C74" w:rsidRDefault="009C3239" w:rsidP="009C3239">
      <w:pPr>
        <w:numPr>
          <w:ilvl w:val="0"/>
          <w:numId w:val="35"/>
        </w:numPr>
        <w:tabs>
          <w:tab w:val="clear" w:pos="567"/>
          <w:tab w:val="left" w:pos="708"/>
        </w:tabs>
        <w:spacing w:after="240" w:line="280" w:lineRule="exact"/>
        <w:rPr>
          <w:szCs w:val="22"/>
          <w:lang w:val="pl-PL"/>
        </w:rPr>
      </w:pPr>
      <w:r w:rsidRPr="00882C74">
        <w:rPr>
          <w:szCs w:val="22"/>
          <w:lang w:val="pl-PL"/>
        </w:rPr>
        <w:lastRenderedPageBreak/>
        <w:t>Wstrzy</w:t>
      </w:r>
      <w:r w:rsidRPr="00501938">
        <w:rPr>
          <w:szCs w:val="22"/>
          <w:lang w:val="pl-PL"/>
        </w:rPr>
        <w:t>m</w:t>
      </w:r>
      <w:r w:rsidRPr="00882C74">
        <w:rPr>
          <w:szCs w:val="22"/>
          <w:lang w:val="pl-PL"/>
        </w:rPr>
        <w:t>ać oddech tak długo, jak to możliwe.</w:t>
      </w:r>
    </w:p>
    <w:p w14:paraId="62072DCC" w14:textId="77777777" w:rsidR="009C3239" w:rsidRDefault="009C3239" w:rsidP="009C3239">
      <w:pPr>
        <w:numPr>
          <w:ilvl w:val="0"/>
          <w:numId w:val="35"/>
        </w:numPr>
        <w:tabs>
          <w:tab w:val="clear" w:pos="567"/>
          <w:tab w:val="left" w:pos="708"/>
        </w:tabs>
        <w:spacing w:after="240" w:line="280" w:lineRule="exact"/>
        <w:rPr>
          <w:szCs w:val="22"/>
          <w:lang w:val="pl-PL"/>
        </w:rPr>
      </w:pPr>
      <w:r w:rsidRPr="00882C74">
        <w:rPr>
          <w:szCs w:val="22"/>
          <w:lang w:val="pl-PL"/>
        </w:rPr>
        <w:t xml:space="preserve">Wykonać powolny wydech. </w:t>
      </w:r>
    </w:p>
    <w:p w14:paraId="4874C912" w14:textId="77777777" w:rsidR="009C3239" w:rsidRPr="0079673D"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240" w:line="280" w:lineRule="exact"/>
        <w:ind w:left="-142"/>
        <w:rPr>
          <w:szCs w:val="22"/>
          <w:lang w:val="pl-PL"/>
        </w:rPr>
      </w:pPr>
      <w:r w:rsidRPr="0079673D">
        <w:rPr>
          <w:szCs w:val="22"/>
          <w:lang w:val="pl-PL"/>
        </w:rPr>
        <w:t>Niektórzy pacjenci mogą mie</w:t>
      </w:r>
      <w:r>
        <w:rPr>
          <w:szCs w:val="22"/>
          <w:lang w:val="pl-PL"/>
        </w:rPr>
        <w:t>ć wrażenie przełykania grudek bądź odczuwać</w:t>
      </w:r>
      <w:r w:rsidRPr="0079673D">
        <w:rPr>
          <w:szCs w:val="22"/>
          <w:lang w:val="pl-PL"/>
        </w:rPr>
        <w:t xml:space="preserve"> lekko słodki lub gorzki posmak w ustach. </w:t>
      </w:r>
      <w:r>
        <w:rPr>
          <w:szCs w:val="22"/>
          <w:lang w:val="pl-PL"/>
        </w:rPr>
        <w:t>W razie braku odczuwania posmaku lub innego ważenia po inhalacji nie należy przyjmować dodatkowej dawki.</w:t>
      </w:r>
    </w:p>
    <w:p w14:paraId="435288D6" w14:textId="77777777" w:rsidR="009C3239" w:rsidRPr="00882C74" w:rsidRDefault="009C3239" w:rsidP="009C3239">
      <w:pPr>
        <w:tabs>
          <w:tab w:val="clear" w:pos="567"/>
          <w:tab w:val="left" w:pos="708"/>
        </w:tabs>
        <w:spacing w:after="240" w:line="280" w:lineRule="exact"/>
        <w:rPr>
          <w:b/>
          <w:szCs w:val="22"/>
          <w:lang w:val="pl-PL"/>
        </w:rPr>
      </w:pPr>
      <w:r w:rsidRPr="00882C74">
        <w:rPr>
          <w:b/>
          <w:szCs w:val="22"/>
          <w:lang w:val="pl-PL"/>
        </w:rPr>
        <w:t xml:space="preserve">Przerwać i sprawdzić: </w:t>
      </w:r>
    </w:p>
    <w:p w14:paraId="505856A7" w14:textId="77777777" w:rsidR="009C3239" w:rsidRPr="00882C74" w:rsidRDefault="009C3239" w:rsidP="009C3239">
      <w:pPr>
        <w:numPr>
          <w:ilvl w:val="0"/>
          <w:numId w:val="35"/>
        </w:numPr>
        <w:tabs>
          <w:tab w:val="clear" w:pos="567"/>
          <w:tab w:val="left" w:pos="708"/>
        </w:tabs>
        <w:spacing w:after="240" w:line="280" w:lineRule="exact"/>
        <w:rPr>
          <w:szCs w:val="22"/>
          <w:lang w:val="pl-PL"/>
        </w:rPr>
      </w:pPr>
      <w:r w:rsidRPr="00882C74">
        <w:rPr>
          <w:szCs w:val="22"/>
          <w:lang w:val="pl-PL"/>
        </w:rPr>
        <w:t xml:space="preserve">Upewnić się, że okienko kontrolne zmieniło kolor na czerwony (Rysunek K). Potwierdza to prawidłowe przyjęcie pełnej dawki leku. </w:t>
      </w:r>
    </w:p>
    <w:p w14:paraId="6801277F" w14:textId="23BCC610" w:rsidR="009C3239" w:rsidRPr="00501938" w:rsidRDefault="00EC0972" w:rsidP="009C3239">
      <w:pPr>
        <w:tabs>
          <w:tab w:val="left" w:pos="283"/>
        </w:tabs>
        <w:spacing w:after="240" w:line="240" w:lineRule="auto"/>
        <w:ind w:left="284" w:hanging="280"/>
        <w:rPr>
          <w:szCs w:val="22"/>
          <w:lang w:val="pl-PL"/>
        </w:rPr>
      </w:pPr>
      <w:r>
        <w:rPr>
          <w:noProof/>
          <w:sz w:val="24"/>
          <w:szCs w:val="24"/>
        </w:rPr>
        <mc:AlternateContent>
          <mc:Choice Requires="wpg">
            <w:drawing>
              <wp:anchor distT="0" distB="0" distL="114300" distR="114300" simplePos="0" relativeHeight="251680768" behindDoc="0" locked="0" layoutInCell="1" allowOverlap="1" wp14:anchorId="277085B8" wp14:editId="4CBA5787">
                <wp:simplePos x="0" y="0"/>
                <wp:positionH relativeFrom="column">
                  <wp:posOffset>-207645</wp:posOffset>
                </wp:positionH>
                <wp:positionV relativeFrom="paragraph">
                  <wp:posOffset>7620</wp:posOffset>
                </wp:positionV>
                <wp:extent cx="2512695" cy="1885950"/>
                <wp:effectExtent l="0" t="0" r="4445" b="0"/>
                <wp:wrapNone/>
                <wp:docPr id="268042142" name="Group 4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2695" cy="1885950"/>
                          <a:chOff x="809" y="3646"/>
                          <a:chExt cx="3957" cy="2970"/>
                        </a:xfrm>
                      </wpg:grpSpPr>
                      <pic:pic xmlns:pic="http://schemas.openxmlformats.org/drawingml/2006/picture">
                        <pic:nvPicPr>
                          <pic:cNvPr id="727643026" name="Picture 8"/>
                          <pic:cNvPicPr preferRelativeResize="0">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1676" y="3646"/>
                            <a:ext cx="3090" cy="2916"/>
                          </a:xfrm>
                          <a:prstGeom prst="rect">
                            <a:avLst/>
                          </a:prstGeom>
                          <a:noFill/>
                          <a:extLst>
                            <a:ext uri="{909E8E84-426E-40DD-AFC4-6F175D3DCCD1}">
                              <a14:hiddenFill xmlns:a14="http://schemas.microsoft.com/office/drawing/2010/main">
                                <a:solidFill>
                                  <a:srgbClr val="FFFFFF"/>
                                </a:solidFill>
                              </a14:hiddenFill>
                            </a:ext>
                          </a:extLst>
                        </pic:spPr>
                      </pic:pic>
                      <wps:wsp>
                        <wps:cNvPr id="1850454845" name="Text Box 3"/>
                        <wps:cNvSpPr txBox="1">
                          <a:spLocks noChangeArrowheads="1"/>
                        </wps:cNvSpPr>
                        <wps:spPr bwMode="auto">
                          <a:xfrm>
                            <a:off x="809" y="3804"/>
                            <a:ext cx="3090" cy="2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69E1DE" w14:textId="77777777" w:rsidR="009C3239" w:rsidRPr="00882C74" w:rsidRDefault="009C3239" w:rsidP="009C3239">
                              <w:pPr>
                                <w:rPr>
                                  <w:b/>
                                  <w:szCs w:val="22"/>
                                  <w:lang w:val="sv-SE"/>
                                </w:rPr>
                              </w:pPr>
                              <w:r w:rsidRPr="00882C74">
                                <w:rPr>
                                  <w:b/>
                                  <w:szCs w:val="22"/>
                                  <w:lang w:val="sv-SE"/>
                                </w:rPr>
                                <w:t>CZERWONY</w:t>
                              </w:r>
                            </w:p>
                            <w:p w14:paraId="6B0AB7D2" w14:textId="77777777" w:rsidR="009C3239" w:rsidRDefault="009C3239" w:rsidP="009C3239">
                              <w:pPr>
                                <w:rPr>
                                  <w:b/>
                                  <w:sz w:val="20"/>
                                  <w:lang w:val="sv-S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085B8" id="Group 446" o:spid="_x0000_s1092" style="position:absolute;left:0;text-align:left;margin-left:-16.35pt;margin-top:.6pt;width:197.85pt;height:148.5pt;z-index:251680768" coordorigin="809,3646" coordsize="3957,2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">
                <v:shape id="Picture 8" o:spid="_x0000_s1093" type="#_x0000_t75" style="position:absolute;left:1676;top:3646;width:3090;height:291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">
                  <v:imagedata r:id="rId25" o:title=""/>
                </v:shape>
                <v:shape id="Text Box 3" o:spid="_x0000_s1094" type="#_x0000_t202" style="position:absolute;left:809;top:3804;width:3090;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" filled="f" stroked="f" strokeweight=".5pt">
                  <v:textbox>
                    <w:txbxContent>
                      <w:p w14:paraId="1A69E1DE" w14:textId="77777777" w:rsidR="009C3239" w:rsidRPr="00882C74" w:rsidRDefault="009C3239" w:rsidP="009C3239">
                        <w:pPr>
                          <w:rPr>
                            <w:b/>
                            <w:szCs w:val="22"/>
                            <w:lang w:val="sv-SE"/>
                          </w:rPr>
                        </w:pPr>
                        <w:r w:rsidRPr="00882C74">
                          <w:rPr>
                            <w:b/>
                            <w:szCs w:val="22"/>
                            <w:lang w:val="sv-SE"/>
                          </w:rPr>
                          <w:t>CZERWONY</w:t>
                        </w:r>
                      </w:p>
                      <w:p w14:paraId="6B0AB7D2" w14:textId="77777777" w:rsidR="009C3239" w:rsidRDefault="009C3239" w:rsidP="009C3239">
                        <w:pPr>
                          <w:rPr>
                            <w:b/>
                            <w:sz w:val="20"/>
                            <w:lang w:val="sv-SE"/>
                          </w:rPr>
                        </w:pPr>
                      </w:p>
                    </w:txbxContent>
                  </v:textbox>
                </v:shape>
              </v:group>
            </w:pict>
          </mc:Fallback>
        </mc:AlternateContent>
      </w:r>
    </w:p>
    <w:p w14:paraId="0F552362" w14:textId="77777777" w:rsidR="009C3239" w:rsidRPr="00501938" w:rsidRDefault="009C3239" w:rsidP="009C3239">
      <w:pPr>
        <w:tabs>
          <w:tab w:val="left" w:pos="283"/>
        </w:tabs>
        <w:spacing w:after="240" w:line="240" w:lineRule="auto"/>
        <w:ind w:left="284" w:hanging="280"/>
        <w:rPr>
          <w:szCs w:val="22"/>
          <w:lang w:val="pl-PL"/>
        </w:rPr>
      </w:pPr>
    </w:p>
    <w:p w14:paraId="503B1DD3" w14:textId="77777777" w:rsidR="009C3239" w:rsidRPr="00501938" w:rsidRDefault="009C3239" w:rsidP="009C3239">
      <w:pPr>
        <w:tabs>
          <w:tab w:val="left" w:pos="283"/>
        </w:tabs>
        <w:spacing w:after="240" w:line="240" w:lineRule="auto"/>
        <w:ind w:left="284" w:hanging="280"/>
        <w:rPr>
          <w:szCs w:val="22"/>
          <w:lang w:val="pl-PL"/>
        </w:rPr>
      </w:pPr>
    </w:p>
    <w:p w14:paraId="06F3FC7A" w14:textId="77777777" w:rsidR="009C3239" w:rsidRPr="00501938" w:rsidRDefault="009C3239" w:rsidP="009C3239">
      <w:pPr>
        <w:tabs>
          <w:tab w:val="left" w:pos="283"/>
        </w:tabs>
        <w:spacing w:after="240" w:line="240" w:lineRule="auto"/>
        <w:ind w:left="284" w:hanging="280"/>
        <w:rPr>
          <w:szCs w:val="22"/>
          <w:lang w:val="pl-PL"/>
        </w:rPr>
      </w:pPr>
    </w:p>
    <w:p w14:paraId="5929791C" w14:textId="77777777" w:rsidR="009C3239" w:rsidRPr="00501938" w:rsidRDefault="009C3239" w:rsidP="009C3239">
      <w:pPr>
        <w:tabs>
          <w:tab w:val="left" w:pos="283"/>
        </w:tabs>
        <w:spacing w:after="240" w:line="240" w:lineRule="auto"/>
        <w:ind w:left="284" w:hanging="280"/>
        <w:rPr>
          <w:szCs w:val="22"/>
          <w:lang w:val="pl-PL"/>
        </w:rPr>
      </w:pPr>
    </w:p>
    <w:p w14:paraId="27180822" w14:textId="77777777" w:rsidR="009C3239" w:rsidRDefault="009C3239" w:rsidP="009C3239">
      <w:pPr>
        <w:tabs>
          <w:tab w:val="left" w:pos="283"/>
        </w:tabs>
        <w:spacing w:after="240" w:line="240" w:lineRule="auto"/>
        <w:ind w:left="284" w:hanging="280"/>
        <w:rPr>
          <w:szCs w:val="22"/>
          <w:lang w:val="pl-PL"/>
        </w:rPr>
      </w:pPr>
    </w:p>
    <w:p w14:paraId="5FFCB579" w14:textId="77777777" w:rsidR="009C3239" w:rsidRDefault="0057098C" w:rsidP="00882C74">
      <w:pPr>
        <w:tabs>
          <w:tab w:val="clear" w:pos="567"/>
          <w:tab w:val="left" w:pos="708"/>
        </w:tabs>
        <w:spacing w:after="240" w:line="280" w:lineRule="atLeast"/>
        <w:rPr>
          <w:b/>
          <w:szCs w:val="22"/>
          <w:lang w:val="pl-PL"/>
        </w:rPr>
      </w:pPr>
      <w:r>
        <w:rPr>
          <w:b/>
          <w:szCs w:val="22"/>
          <w:lang w:val="pl-PL"/>
        </w:rPr>
        <w:tab/>
      </w:r>
      <w:r w:rsidR="00BA3BA1">
        <w:rPr>
          <w:b/>
          <w:szCs w:val="22"/>
          <w:lang w:val="pl-PL"/>
        </w:rPr>
        <w:tab/>
      </w:r>
      <w:r w:rsidR="009C3239" w:rsidRPr="00882C74">
        <w:rPr>
          <w:b/>
          <w:szCs w:val="22"/>
          <w:lang w:val="pl-PL"/>
        </w:rPr>
        <w:t>Rysunek K</w:t>
      </w:r>
    </w:p>
    <w:p w14:paraId="7CCADAD7"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b/>
          <w:spacing w:val="-1"/>
          <w:szCs w:val="22"/>
          <w:bdr w:val="none" w:sz="0" w:space="0" w:color="auto" w:frame="1"/>
          <w:lang w:val="pl-PL"/>
        </w:rPr>
      </w:pPr>
      <w:r w:rsidRPr="002541E2">
        <w:rPr>
          <w:b/>
          <w:spacing w:val="-1"/>
          <w:szCs w:val="22"/>
          <w:bdr w:val="none" w:sz="0" w:space="0" w:color="auto" w:frame="1"/>
          <w:lang w:val="pl-PL"/>
        </w:rPr>
        <w:t>Co robić, jeśli okienko kontrolne jest nadal zielone po inhalacji (Rysunek L).</w:t>
      </w:r>
    </w:p>
    <w:p w14:paraId="0D3A5BED" w14:textId="00C2D6B1" w:rsidR="009C3239" w:rsidRPr="002541E2" w:rsidRDefault="00EC0972"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r>
        <w:rPr>
          <w:noProof/>
        </w:rPr>
        <w:drawing>
          <wp:anchor distT="0" distB="0" distL="114300" distR="114300" simplePos="0" relativeHeight="251672576" behindDoc="0" locked="0" layoutInCell="1" allowOverlap="1" wp14:anchorId="22C6A5A2" wp14:editId="67A003E8">
            <wp:simplePos x="0" y="0"/>
            <wp:positionH relativeFrom="column">
              <wp:posOffset>8255</wp:posOffset>
            </wp:positionH>
            <wp:positionV relativeFrom="paragraph">
              <wp:posOffset>97155</wp:posOffset>
            </wp:positionV>
            <wp:extent cx="1445260" cy="1265555"/>
            <wp:effectExtent l="0" t="0" r="0" b="0"/>
            <wp:wrapNone/>
            <wp:docPr id="4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5260" cy="1265555"/>
                    </a:xfrm>
                    <a:prstGeom prst="rect">
                      <a:avLst/>
                    </a:prstGeom>
                    <a:noFill/>
                  </pic:spPr>
                </pic:pic>
              </a:graphicData>
            </a:graphic>
            <wp14:sizeRelH relativeFrom="page">
              <wp14:pctWidth>0</wp14:pctWidth>
            </wp14:sizeRelH>
            <wp14:sizeRelV relativeFrom="page">
              <wp14:pctHeight>0</wp14:pctHeight>
            </wp14:sizeRelV>
          </wp:anchor>
        </w:drawing>
      </w:r>
    </w:p>
    <w:p w14:paraId="12E54348"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0052CCC5"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03864A1B"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51D5AB8D"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0D231BD9"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16F01C71"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147FCEE7"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06314212" w14:textId="77777777" w:rsidR="009C3239" w:rsidRPr="002541E2" w:rsidRDefault="004F5317"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b/>
          <w:spacing w:val="-1"/>
          <w:szCs w:val="22"/>
          <w:bdr w:val="none" w:sz="0" w:space="0" w:color="auto" w:frame="1"/>
          <w:lang w:val="pl-PL"/>
        </w:rPr>
      </w:pPr>
      <w:r>
        <w:rPr>
          <w:b/>
          <w:spacing w:val="-1"/>
          <w:szCs w:val="22"/>
          <w:bdr w:val="none" w:sz="0" w:space="0" w:color="auto" w:frame="1"/>
          <w:lang w:val="pl-PL"/>
        </w:rPr>
        <w:tab/>
      </w:r>
      <w:r w:rsidR="009C3239" w:rsidRPr="002541E2">
        <w:rPr>
          <w:b/>
          <w:spacing w:val="-1"/>
          <w:szCs w:val="22"/>
          <w:bdr w:val="none" w:sz="0" w:space="0" w:color="auto" w:frame="1"/>
          <w:lang w:val="pl-PL"/>
        </w:rPr>
        <w:t>Rysunek L</w:t>
      </w:r>
    </w:p>
    <w:p w14:paraId="2AC07153"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color w:val="3B4045"/>
          <w:spacing w:val="-1"/>
          <w:szCs w:val="22"/>
          <w:bdr w:val="none" w:sz="0" w:space="0" w:color="auto" w:frame="1"/>
          <w:lang w:val="pl-PL"/>
        </w:rPr>
      </w:pPr>
    </w:p>
    <w:p w14:paraId="33C84D40"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spacing w:val="-1"/>
          <w:szCs w:val="22"/>
          <w:bdr w:val="none" w:sz="0" w:space="0" w:color="auto" w:frame="1"/>
          <w:lang w:val="pl-PL"/>
        </w:rPr>
      </w:pPr>
      <w:r w:rsidRPr="002541E2">
        <w:rPr>
          <w:spacing w:val="-1"/>
          <w:szCs w:val="22"/>
          <w:bdr w:val="none" w:sz="0" w:space="0" w:color="auto" w:frame="1"/>
          <w:lang w:val="pl-PL"/>
        </w:rPr>
        <w:t>Ozn</w:t>
      </w:r>
      <w:r>
        <w:rPr>
          <w:spacing w:val="-1"/>
          <w:szCs w:val="22"/>
          <w:bdr w:val="none" w:sz="0" w:space="0" w:color="auto" w:frame="1"/>
          <w:lang w:val="pl-PL"/>
        </w:rPr>
        <w:t>acza to, że nie doszło do prawid</w:t>
      </w:r>
      <w:r w:rsidRPr="002541E2">
        <w:rPr>
          <w:spacing w:val="-1"/>
          <w:szCs w:val="22"/>
          <w:bdr w:val="none" w:sz="0" w:space="0" w:color="auto" w:frame="1"/>
          <w:lang w:val="pl-PL"/>
        </w:rPr>
        <w:t xml:space="preserve">łowej inhalacji leku. </w:t>
      </w:r>
      <w:r>
        <w:rPr>
          <w:spacing w:val="-1"/>
          <w:szCs w:val="22"/>
          <w:bdr w:val="none" w:sz="0" w:space="0" w:color="auto" w:frame="1"/>
          <w:lang w:val="pl-PL"/>
        </w:rPr>
        <w:t xml:space="preserve">Należy wrócić do </w:t>
      </w:r>
      <w:r w:rsidRPr="002541E2">
        <w:rPr>
          <w:b/>
          <w:spacing w:val="-1"/>
          <w:szCs w:val="22"/>
          <w:bdr w:val="none" w:sz="0" w:space="0" w:color="auto" w:frame="1"/>
          <w:lang w:val="pl-PL"/>
        </w:rPr>
        <w:t xml:space="preserve">„KROKU 2 Inhalacja </w:t>
      </w:r>
      <w:r>
        <w:rPr>
          <w:b/>
          <w:spacing w:val="-1"/>
          <w:szCs w:val="22"/>
          <w:bdr w:val="none" w:sz="0" w:space="0" w:color="auto" w:frame="1"/>
          <w:lang w:val="pl-PL"/>
        </w:rPr>
        <w:t>l</w:t>
      </w:r>
      <w:r w:rsidRPr="002541E2">
        <w:rPr>
          <w:b/>
          <w:spacing w:val="-1"/>
          <w:szCs w:val="22"/>
          <w:bdr w:val="none" w:sz="0" w:space="0" w:color="auto" w:frame="1"/>
          <w:lang w:val="pl-PL"/>
        </w:rPr>
        <w:t>eku” i powtórzyć czynności opisane w punktach od 2.1 do 2.7.</w:t>
      </w:r>
    </w:p>
    <w:p w14:paraId="264870C2"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spacing w:val="-1"/>
          <w:szCs w:val="22"/>
          <w:bdr w:val="none" w:sz="0" w:space="0" w:color="auto" w:frame="1"/>
          <w:lang w:val="pl-PL"/>
        </w:rPr>
      </w:pPr>
    </w:p>
    <w:p w14:paraId="441A9A84" w14:textId="77777777" w:rsidR="00A758AF"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spacing w:val="-1"/>
          <w:szCs w:val="22"/>
          <w:bdr w:val="none" w:sz="0" w:space="0" w:color="auto" w:frame="1"/>
          <w:lang w:val="pl-PL"/>
        </w:rPr>
      </w:pPr>
      <w:r w:rsidRPr="002541E2">
        <w:rPr>
          <w:spacing w:val="-1"/>
          <w:szCs w:val="22"/>
          <w:bdr w:val="none" w:sz="0" w:space="0" w:color="auto" w:frame="1"/>
          <w:lang w:val="pl-PL"/>
        </w:rPr>
        <w:t>Jeśli okienko kontrolne nadal nie zmienia koloru na czerwony, oznacza to, że użytkownik mógł zapomnieć o zwolnieniu pomarańczoweg</w:t>
      </w:r>
      <w:r>
        <w:rPr>
          <w:spacing w:val="-1"/>
          <w:szCs w:val="22"/>
          <w:bdr w:val="none" w:sz="0" w:space="0" w:color="auto" w:frame="1"/>
          <w:lang w:val="pl-PL"/>
        </w:rPr>
        <w:t>o przycis</w:t>
      </w:r>
      <w:r w:rsidRPr="002541E2">
        <w:rPr>
          <w:spacing w:val="-1"/>
          <w:szCs w:val="22"/>
          <w:bdr w:val="none" w:sz="0" w:space="0" w:color="auto" w:frame="1"/>
          <w:lang w:val="pl-PL"/>
        </w:rPr>
        <w:t xml:space="preserve">ku przed wykonaniem inhalacji lub nie wykonał prawidłowej inhalacji. W </w:t>
      </w:r>
      <w:r>
        <w:rPr>
          <w:spacing w:val="-1"/>
          <w:szCs w:val="22"/>
          <w:bdr w:val="none" w:sz="0" w:space="0" w:color="auto" w:frame="1"/>
          <w:lang w:val="pl-PL"/>
        </w:rPr>
        <w:t xml:space="preserve">takim przypadku należy spróbować ponownie. </w:t>
      </w:r>
    </w:p>
    <w:p w14:paraId="4BA6A433"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spacing w:after="160" w:line="256" w:lineRule="auto"/>
        <w:contextualSpacing/>
        <w:rPr>
          <w:spacing w:val="-1"/>
          <w:szCs w:val="22"/>
          <w:bdr w:val="none" w:sz="0" w:space="0" w:color="auto" w:frame="1"/>
          <w:lang w:val="pl-PL"/>
        </w:rPr>
      </w:pPr>
      <w:r>
        <w:rPr>
          <w:spacing w:val="-1"/>
          <w:szCs w:val="22"/>
          <w:bdr w:val="none" w:sz="0" w:space="0" w:color="auto" w:frame="1"/>
          <w:lang w:val="pl-PL"/>
        </w:rPr>
        <w:t>Upewnić się, że pomarańczowy przycisk został zwolniony i wykonać głęboki wydech. Następnie wykonać mocny, głęboki wdech przez ustnik.</w:t>
      </w:r>
    </w:p>
    <w:p w14:paraId="52F62818" w14:textId="77777777" w:rsidR="009C3239" w:rsidRPr="002541E2" w:rsidRDefault="009C3239" w:rsidP="009C3239">
      <w:pPr>
        <w:pBdr>
          <w:top w:val="single" w:sz="12" w:space="1" w:color="E66914"/>
          <w:left w:val="single" w:sz="12" w:space="4" w:color="E66914"/>
          <w:bottom w:val="single" w:sz="12" w:space="1" w:color="E66914"/>
          <w:right w:val="single" w:sz="12" w:space="4" w:color="E66914"/>
        </w:pBdr>
        <w:tabs>
          <w:tab w:val="clear" w:pos="567"/>
          <w:tab w:val="left" w:pos="708"/>
        </w:tabs>
        <w:autoSpaceDE w:val="0"/>
        <w:autoSpaceDN w:val="0"/>
        <w:adjustRightInd w:val="0"/>
        <w:spacing w:after="240" w:line="240" w:lineRule="auto"/>
        <w:rPr>
          <w:b/>
          <w:spacing w:val="-1"/>
          <w:szCs w:val="22"/>
          <w:bdr w:val="none" w:sz="0" w:space="0" w:color="auto" w:frame="1"/>
          <w:lang w:val="pl-PL"/>
        </w:rPr>
      </w:pPr>
      <w:r>
        <w:rPr>
          <w:b/>
          <w:spacing w:val="-1"/>
          <w:szCs w:val="22"/>
          <w:bdr w:val="none" w:sz="0" w:space="0" w:color="auto" w:frame="1"/>
          <w:lang w:val="pl-PL"/>
        </w:rPr>
        <w:t>Jeśli prawidłowa inhalacja nie jest możliwa mimo przeprowadzenia kilku prób, należy skontaktować się z lekarzem</w:t>
      </w:r>
      <w:r w:rsidRPr="002541E2">
        <w:rPr>
          <w:b/>
          <w:spacing w:val="-1"/>
          <w:szCs w:val="22"/>
          <w:bdr w:val="none" w:sz="0" w:space="0" w:color="auto" w:frame="1"/>
          <w:lang w:val="pl-PL"/>
        </w:rPr>
        <w:t>.</w:t>
      </w:r>
    </w:p>
    <w:p w14:paraId="486D0C51" w14:textId="77777777" w:rsidR="005B4B21" w:rsidRPr="00B55AE5" w:rsidRDefault="009C3239" w:rsidP="005B4B21">
      <w:pPr>
        <w:tabs>
          <w:tab w:val="clear" w:pos="567"/>
          <w:tab w:val="left" w:pos="708"/>
        </w:tabs>
        <w:autoSpaceDE w:val="0"/>
        <w:autoSpaceDN w:val="0"/>
        <w:adjustRightInd w:val="0"/>
        <w:spacing w:after="240" w:line="240" w:lineRule="auto"/>
        <w:rPr>
          <w:spacing w:val="-1"/>
          <w:szCs w:val="22"/>
          <w:bdr w:val="none" w:sz="0" w:space="0" w:color="auto" w:frame="1"/>
          <w:lang w:val="pl-PL"/>
        </w:rPr>
      </w:pPr>
      <w:r w:rsidRPr="00501938">
        <w:rPr>
          <w:szCs w:val="22"/>
          <w:lang w:val="pl-PL"/>
        </w:rPr>
        <w:t>Po każdorazowym użyciu włożyć na miejsce osłonę zabezpieczającą (Rysunek M)</w:t>
      </w:r>
      <w:r w:rsidR="005B4B21">
        <w:rPr>
          <w:szCs w:val="22"/>
          <w:lang w:val="pl-PL"/>
        </w:rPr>
        <w:t>, aby zapobiec zanieczyszczeniu inhalatora kurzem lub innymi zanieczyszczeniami. W przypadku zgubienia osłonki należy wymienić inhalator.</w:t>
      </w:r>
    </w:p>
    <w:p w14:paraId="1A7E52F9" w14:textId="77777777" w:rsidR="00C30FF8" w:rsidRPr="00501938" w:rsidRDefault="00C30FF8" w:rsidP="009C3239">
      <w:pPr>
        <w:tabs>
          <w:tab w:val="clear" w:pos="567"/>
          <w:tab w:val="left" w:pos="708"/>
        </w:tabs>
        <w:autoSpaceDE w:val="0"/>
        <w:autoSpaceDN w:val="0"/>
        <w:adjustRightInd w:val="0"/>
        <w:spacing w:after="240" w:line="280" w:lineRule="exact"/>
        <w:rPr>
          <w:szCs w:val="22"/>
          <w:lang w:val="pl-PL"/>
        </w:rPr>
      </w:pPr>
    </w:p>
    <w:p w14:paraId="7B41E23C" w14:textId="1FCF8090" w:rsidR="009C3239" w:rsidRPr="00501938" w:rsidRDefault="00EC0972" w:rsidP="009C3239">
      <w:pPr>
        <w:tabs>
          <w:tab w:val="clear" w:pos="567"/>
          <w:tab w:val="left" w:pos="708"/>
        </w:tabs>
        <w:autoSpaceDE w:val="0"/>
        <w:autoSpaceDN w:val="0"/>
        <w:adjustRightInd w:val="0"/>
        <w:spacing w:after="240" w:line="280" w:lineRule="exact"/>
        <w:rPr>
          <w:szCs w:val="22"/>
          <w:lang w:val="pl-PL"/>
        </w:rPr>
      </w:pPr>
      <w:r>
        <w:rPr>
          <w:noProof/>
          <w:sz w:val="24"/>
          <w:szCs w:val="24"/>
        </w:rPr>
        <w:lastRenderedPageBreak/>
        <w:drawing>
          <wp:anchor distT="0" distB="0" distL="114300" distR="114300" simplePos="0" relativeHeight="251673600" behindDoc="0" locked="0" layoutInCell="1" allowOverlap="1" wp14:anchorId="39CCFDC3" wp14:editId="5740D3AB">
            <wp:simplePos x="0" y="0"/>
            <wp:positionH relativeFrom="column">
              <wp:posOffset>5080</wp:posOffset>
            </wp:positionH>
            <wp:positionV relativeFrom="paragraph">
              <wp:posOffset>-177165</wp:posOffset>
            </wp:positionV>
            <wp:extent cx="1699260" cy="1465580"/>
            <wp:effectExtent l="0" t="0" r="0" b="0"/>
            <wp:wrapNone/>
            <wp:docPr id="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99260" cy="1465580"/>
                    </a:xfrm>
                    <a:prstGeom prst="rect">
                      <a:avLst/>
                    </a:prstGeom>
                    <a:noFill/>
                  </pic:spPr>
                </pic:pic>
              </a:graphicData>
            </a:graphic>
            <wp14:sizeRelH relativeFrom="page">
              <wp14:pctWidth>0</wp14:pctWidth>
            </wp14:sizeRelH>
            <wp14:sizeRelV relativeFrom="page">
              <wp14:pctHeight>0</wp14:pctHeight>
            </wp14:sizeRelV>
          </wp:anchor>
        </w:drawing>
      </w:r>
    </w:p>
    <w:p w14:paraId="29911873" w14:textId="77777777" w:rsidR="009C3239" w:rsidRPr="00501938" w:rsidRDefault="009C3239" w:rsidP="009C3239">
      <w:pPr>
        <w:tabs>
          <w:tab w:val="clear" w:pos="567"/>
          <w:tab w:val="left" w:pos="708"/>
        </w:tabs>
        <w:autoSpaceDE w:val="0"/>
        <w:autoSpaceDN w:val="0"/>
        <w:adjustRightInd w:val="0"/>
        <w:spacing w:after="240" w:line="280" w:lineRule="exact"/>
        <w:rPr>
          <w:szCs w:val="22"/>
          <w:lang w:val="pl-PL"/>
        </w:rPr>
      </w:pPr>
    </w:p>
    <w:p w14:paraId="3E63C8F9" w14:textId="77777777" w:rsidR="009C3239" w:rsidRPr="00501938" w:rsidRDefault="009C3239" w:rsidP="009C3239">
      <w:pPr>
        <w:tabs>
          <w:tab w:val="clear" w:pos="567"/>
          <w:tab w:val="left" w:pos="708"/>
        </w:tabs>
        <w:autoSpaceDE w:val="0"/>
        <w:autoSpaceDN w:val="0"/>
        <w:adjustRightInd w:val="0"/>
        <w:spacing w:after="240" w:line="280" w:lineRule="exact"/>
        <w:rPr>
          <w:szCs w:val="22"/>
          <w:lang w:val="pl-PL"/>
        </w:rPr>
      </w:pPr>
    </w:p>
    <w:p w14:paraId="1521C017" w14:textId="77777777" w:rsidR="009C3239" w:rsidRPr="00501938" w:rsidRDefault="009C3239" w:rsidP="009C3239">
      <w:pPr>
        <w:tabs>
          <w:tab w:val="clear" w:pos="567"/>
          <w:tab w:val="left" w:pos="708"/>
        </w:tabs>
        <w:autoSpaceDE w:val="0"/>
        <w:autoSpaceDN w:val="0"/>
        <w:adjustRightInd w:val="0"/>
        <w:spacing w:after="240" w:line="280" w:lineRule="exact"/>
        <w:rPr>
          <w:szCs w:val="22"/>
          <w:lang w:val="pl-PL"/>
        </w:rPr>
      </w:pPr>
    </w:p>
    <w:p w14:paraId="4AD2FEB5" w14:textId="77777777" w:rsidR="009C3239" w:rsidRPr="006B0884" w:rsidRDefault="005B4B21" w:rsidP="009C3239">
      <w:pPr>
        <w:tabs>
          <w:tab w:val="clear" w:pos="567"/>
          <w:tab w:val="left" w:pos="708"/>
        </w:tabs>
        <w:autoSpaceDE w:val="0"/>
        <w:autoSpaceDN w:val="0"/>
        <w:adjustRightInd w:val="0"/>
        <w:spacing w:after="240" w:line="280" w:lineRule="exact"/>
        <w:rPr>
          <w:b/>
          <w:spacing w:val="-1"/>
          <w:szCs w:val="22"/>
          <w:bdr w:val="none" w:sz="0" w:space="0" w:color="auto" w:frame="1"/>
          <w:lang w:val="pl-PL"/>
        </w:rPr>
      </w:pPr>
      <w:r>
        <w:rPr>
          <w:b/>
          <w:spacing w:val="-1"/>
          <w:szCs w:val="22"/>
          <w:bdr w:val="none" w:sz="0" w:space="0" w:color="auto" w:frame="1"/>
          <w:lang w:val="pl-PL"/>
        </w:rPr>
        <w:tab/>
      </w:r>
      <w:r w:rsidR="009C3239" w:rsidRPr="006B0884">
        <w:rPr>
          <w:b/>
          <w:spacing w:val="-1"/>
          <w:szCs w:val="22"/>
          <w:bdr w:val="none" w:sz="0" w:space="0" w:color="auto" w:frame="1"/>
          <w:lang w:val="pl-PL"/>
        </w:rPr>
        <w:t>Rysunek M</w:t>
      </w:r>
    </w:p>
    <w:p w14:paraId="1B82431E" w14:textId="77777777" w:rsidR="009C3239" w:rsidRDefault="009C3239" w:rsidP="00882C74">
      <w:pPr>
        <w:tabs>
          <w:tab w:val="clear" w:pos="567"/>
          <w:tab w:val="left" w:pos="708"/>
        </w:tabs>
        <w:autoSpaceDE w:val="0"/>
        <w:autoSpaceDN w:val="0"/>
        <w:adjustRightInd w:val="0"/>
        <w:spacing w:line="240" w:lineRule="auto"/>
        <w:rPr>
          <w:b/>
          <w:bCs/>
          <w:szCs w:val="22"/>
          <w:lang w:val="pl-PL"/>
        </w:rPr>
      </w:pPr>
      <w:r w:rsidRPr="00501938">
        <w:rPr>
          <w:b/>
          <w:bCs/>
          <w:szCs w:val="22"/>
          <w:lang w:val="pl-PL"/>
        </w:rPr>
        <w:t>Dodatkowe informacje</w:t>
      </w:r>
    </w:p>
    <w:p w14:paraId="6F5595CF" w14:textId="77777777" w:rsidR="005B4B21" w:rsidRPr="00501938" w:rsidRDefault="005B4B21" w:rsidP="00882C74">
      <w:pPr>
        <w:tabs>
          <w:tab w:val="clear" w:pos="567"/>
          <w:tab w:val="left" w:pos="708"/>
        </w:tabs>
        <w:autoSpaceDE w:val="0"/>
        <w:autoSpaceDN w:val="0"/>
        <w:adjustRightInd w:val="0"/>
        <w:spacing w:line="240" w:lineRule="auto"/>
        <w:rPr>
          <w:b/>
          <w:bCs/>
          <w:szCs w:val="22"/>
          <w:lang w:val="pl-PL"/>
        </w:rPr>
      </w:pPr>
    </w:p>
    <w:p w14:paraId="41612414" w14:textId="77777777" w:rsidR="009C3239" w:rsidRDefault="009C3239" w:rsidP="00882C74">
      <w:pPr>
        <w:tabs>
          <w:tab w:val="clear" w:pos="567"/>
          <w:tab w:val="left" w:pos="708"/>
        </w:tabs>
        <w:spacing w:line="240" w:lineRule="auto"/>
        <w:rPr>
          <w:szCs w:val="22"/>
          <w:u w:val="single"/>
          <w:lang w:val="pl-PL"/>
        </w:rPr>
      </w:pPr>
      <w:r w:rsidRPr="00501938">
        <w:rPr>
          <w:szCs w:val="22"/>
          <w:u w:val="single"/>
          <w:lang w:val="pl-PL"/>
        </w:rPr>
        <w:t>Co należy zrobić w razie przypadkowego załadowania dawki leku?</w:t>
      </w:r>
    </w:p>
    <w:p w14:paraId="46B1F319" w14:textId="77777777" w:rsidR="005B4B21" w:rsidRPr="00501938" w:rsidRDefault="005B4B21" w:rsidP="00882C74">
      <w:pPr>
        <w:tabs>
          <w:tab w:val="clear" w:pos="567"/>
          <w:tab w:val="left" w:pos="708"/>
        </w:tabs>
        <w:spacing w:line="240" w:lineRule="auto"/>
        <w:rPr>
          <w:szCs w:val="22"/>
          <w:u w:val="single"/>
          <w:lang w:val="pl-PL"/>
        </w:rPr>
      </w:pPr>
    </w:p>
    <w:p w14:paraId="33C7EC23" w14:textId="77777777" w:rsidR="009C3239" w:rsidRDefault="009C3239" w:rsidP="00882C74">
      <w:pPr>
        <w:tabs>
          <w:tab w:val="clear" w:pos="567"/>
          <w:tab w:val="left" w:pos="708"/>
        </w:tabs>
        <w:spacing w:line="240" w:lineRule="auto"/>
        <w:rPr>
          <w:szCs w:val="22"/>
          <w:lang w:val="pl-PL"/>
        </w:rPr>
      </w:pPr>
      <w:r w:rsidRPr="00501938">
        <w:rPr>
          <w:szCs w:val="22"/>
          <w:lang w:val="pl-PL"/>
        </w:rPr>
        <w:t>Inhalator należy przechowywać z nałożoną osłoną ochronną do czasu wykonania inhalacji, następnie zdjąć osłonę i rozpocząć od Kroku 1.6.</w:t>
      </w:r>
    </w:p>
    <w:p w14:paraId="17BABD54" w14:textId="77777777" w:rsidR="005B4B21" w:rsidRPr="00501938" w:rsidRDefault="005B4B21" w:rsidP="00882C74">
      <w:pPr>
        <w:tabs>
          <w:tab w:val="clear" w:pos="567"/>
          <w:tab w:val="left" w:pos="708"/>
        </w:tabs>
        <w:spacing w:line="240" w:lineRule="auto"/>
        <w:rPr>
          <w:szCs w:val="22"/>
          <w:lang w:val="pl-PL"/>
        </w:rPr>
      </w:pPr>
    </w:p>
    <w:p w14:paraId="71FE0559" w14:textId="77777777" w:rsidR="009C3239" w:rsidRDefault="009C3239" w:rsidP="00882C74">
      <w:pPr>
        <w:tabs>
          <w:tab w:val="clear" w:pos="567"/>
          <w:tab w:val="left" w:pos="708"/>
        </w:tabs>
        <w:spacing w:line="240" w:lineRule="auto"/>
        <w:rPr>
          <w:bCs/>
          <w:szCs w:val="22"/>
          <w:u w:val="single"/>
          <w:shd w:val="clear" w:color="auto" w:fill="FFFFFF"/>
          <w:lang w:val="pl-PL"/>
        </w:rPr>
      </w:pPr>
      <w:r w:rsidRPr="00501938">
        <w:rPr>
          <w:bCs/>
          <w:szCs w:val="22"/>
          <w:u w:val="single"/>
          <w:shd w:val="clear" w:color="auto" w:fill="FFFFFF"/>
          <w:lang w:val="pl-PL"/>
        </w:rPr>
        <w:t>Jak działa wskaźnik dawki?</w:t>
      </w:r>
    </w:p>
    <w:p w14:paraId="39200C43" w14:textId="77777777" w:rsidR="005B4B21" w:rsidRPr="00501938" w:rsidRDefault="005B4B21" w:rsidP="00882C74">
      <w:pPr>
        <w:tabs>
          <w:tab w:val="clear" w:pos="567"/>
          <w:tab w:val="left" w:pos="708"/>
        </w:tabs>
        <w:spacing w:line="240" w:lineRule="auto"/>
        <w:rPr>
          <w:bCs/>
          <w:szCs w:val="22"/>
          <w:u w:val="single"/>
          <w:shd w:val="clear" w:color="auto" w:fill="FFFFFF"/>
          <w:lang w:val="pl-PL"/>
        </w:rPr>
      </w:pPr>
    </w:p>
    <w:p w14:paraId="1D833398" w14:textId="77777777" w:rsidR="009C3239" w:rsidRPr="00501938" w:rsidRDefault="009C3239" w:rsidP="00882C74">
      <w:pPr>
        <w:numPr>
          <w:ilvl w:val="0"/>
          <w:numId w:val="27"/>
        </w:numPr>
        <w:tabs>
          <w:tab w:val="clear" w:pos="567"/>
          <w:tab w:val="left" w:pos="708"/>
        </w:tabs>
        <w:autoSpaceDE w:val="0"/>
        <w:autoSpaceDN w:val="0"/>
        <w:spacing w:line="240" w:lineRule="auto"/>
        <w:ind w:left="0" w:firstLine="426"/>
        <w:rPr>
          <w:szCs w:val="22"/>
          <w:lang w:val="pl-PL"/>
        </w:rPr>
      </w:pPr>
      <w:r w:rsidRPr="00501938">
        <w:rPr>
          <w:szCs w:val="22"/>
          <w:lang w:val="pl-PL"/>
        </w:rPr>
        <w:t xml:space="preserve"> Wskaźnik dawki pokazuje całkowitą liczbę dawek pozostałych do wykorzystania (Rysunek</w:t>
      </w:r>
      <w:r w:rsidR="005B4B21">
        <w:rPr>
          <w:szCs w:val="22"/>
          <w:lang w:val="pl-PL"/>
        </w:rPr>
        <w:t> </w:t>
      </w:r>
      <w:r w:rsidRPr="00501938">
        <w:rPr>
          <w:szCs w:val="22"/>
          <w:lang w:val="pl-PL"/>
        </w:rPr>
        <w:t>N).</w:t>
      </w:r>
    </w:p>
    <w:p w14:paraId="4D5F0C1C" w14:textId="77777777" w:rsidR="009C3239" w:rsidRPr="00501938" w:rsidRDefault="009C3239" w:rsidP="00882C74">
      <w:pPr>
        <w:numPr>
          <w:ilvl w:val="0"/>
          <w:numId w:val="27"/>
        </w:numPr>
        <w:tabs>
          <w:tab w:val="clear" w:pos="567"/>
          <w:tab w:val="left" w:pos="708"/>
        </w:tabs>
        <w:autoSpaceDE w:val="0"/>
        <w:autoSpaceDN w:val="0"/>
        <w:spacing w:line="240" w:lineRule="auto"/>
        <w:ind w:left="567" w:hanging="141"/>
        <w:rPr>
          <w:b/>
          <w:bCs/>
          <w:szCs w:val="22"/>
          <w:lang w:val="pl-PL"/>
        </w:rPr>
      </w:pPr>
      <w:r w:rsidRPr="00501938">
        <w:rPr>
          <w:szCs w:val="22"/>
          <w:lang w:val="pl-PL"/>
        </w:rPr>
        <w:t xml:space="preserve"> Podczas pierwszego użycia każdy inhalator zawiera przynajmniej 60 dawek lub przynajmniej 30 dawek, w zależności od wielkości opakowania.</w:t>
      </w:r>
    </w:p>
    <w:p w14:paraId="5260695C" w14:textId="77777777" w:rsidR="009C3239" w:rsidRPr="00E36DC5" w:rsidRDefault="009C3239" w:rsidP="00882C74">
      <w:pPr>
        <w:numPr>
          <w:ilvl w:val="0"/>
          <w:numId w:val="27"/>
        </w:numPr>
        <w:tabs>
          <w:tab w:val="clear" w:pos="567"/>
          <w:tab w:val="left" w:pos="708"/>
        </w:tabs>
        <w:autoSpaceDE w:val="0"/>
        <w:autoSpaceDN w:val="0"/>
        <w:spacing w:line="240" w:lineRule="auto"/>
        <w:ind w:left="567" w:hanging="141"/>
        <w:rPr>
          <w:b/>
          <w:bCs/>
          <w:szCs w:val="22"/>
          <w:lang w:val="pl-PL"/>
        </w:rPr>
      </w:pPr>
      <w:r w:rsidRPr="00501938">
        <w:rPr>
          <w:szCs w:val="22"/>
          <w:lang w:val="pl-PL"/>
        </w:rPr>
        <w:t xml:space="preserve"> Po każdorazowym załadowaniu dawki poprzez wciśnięcie zielonego przycisku, wskaźnik dawki przesuwa się o niewielką odległość w kierunku kolejnej liczby (50, 40, 30, 20, 10 lub 0). </w:t>
      </w:r>
    </w:p>
    <w:p w14:paraId="57B6CA6F" w14:textId="77777777" w:rsidR="009C3239" w:rsidRPr="00501938" w:rsidRDefault="009C3239" w:rsidP="00882C74">
      <w:pPr>
        <w:tabs>
          <w:tab w:val="clear" w:pos="567"/>
          <w:tab w:val="left" w:pos="708"/>
        </w:tabs>
        <w:autoSpaceDE w:val="0"/>
        <w:autoSpaceDN w:val="0"/>
        <w:spacing w:line="240" w:lineRule="auto"/>
        <w:rPr>
          <w:b/>
          <w:bCs/>
          <w:szCs w:val="22"/>
          <w:lang w:val="pl-PL"/>
        </w:rPr>
      </w:pPr>
    </w:p>
    <w:p w14:paraId="1A80E044" w14:textId="77777777" w:rsidR="009C3239" w:rsidRDefault="009C3239" w:rsidP="00882C74">
      <w:pPr>
        <w:tabs>
          <w:tab w:val="clear" w:pos="567"/>
          <w:tab w:val="left" w:pos="708"/>
        </w:tabs>
        <w:autoSpaceDE w:val="0"/>
        <w:autoSpaceDN w:val="0"/>
        <w:adjustRightInd w:val="0"/>
        <w:spacing w:line="240" w:lineRule="auto"/>
        <w:rPr>
          <w:bCs/>
          <w:szCs w:val="22"/>
          <w:u w:val="single"/>
          <w:lang w:val="pl-PL"/>
        </w:rPr>
      </w:pPr>
      <w:r w:rsidRPr="00882C74">
        <w:rPr>
          <w:bCs/>
          <w:szCs w:val="22"/>
          <w:u w:val="single"/>
          <w:lang w:val="pl-PL"/>
        </w:rPr>
        <w:t>Kiedy należy wymienić inhalator na nowy?</w:t>
      </w:r>
    </w:p>
    <w:p w14:paraId="5D283F4F" w14:textId="77777777" w:rsidR="005B4B21" w:rsidRPr="00882C74" w:rsidRDefault="005B4B21" w:rsidP="00882C74">
      <w:pPr>
        <w:tabs>
          <w:tab w:val="clear" w:pos="567"/>
          <w:tab w:val="left" w:pos="708"/>
        </w:tabs>
        <w:autoSpaceDE w:val="0"/>
        <w:autoSpaceDN w:val="0"/>
        <w:adjustRightInd w:val="0"/>
        <w:spacing w:line="240" w:lineRule="auto"/>
        <w:rPr>
          <w:bCs/>
          <w:szCs w:val="22"/>
          <w:u w:val="single"/>
          <w:lang w:val="pl-PL"/>
        </w:rPr>
      </w:pPr>
    </w:p>
    <w:p w14:paraId="6C1192C9" w14:textId="77777777" w:rsidR="009C3239" w:rsidRDefault="009C3239" w:rsidP="00882C74">
      <w:pPr>
        <w:tabs>
          <w:tab w:val="clear" w:pos="567"/>
          <w:tab w:val="left" w:pos="708"/>
        </w:tabs>
        <w:autoSpaceDE w:val="0"/>
        <w:autoSpaceDN w:val="0"/>
        <w:adjustRightInd w:val="0"/>
        <w:spacing w:line="240" w:lineRule="auto"/>
        <w:rPr>
          <w:szCs w:val="22"/>
          <w:lang w:val="pl-PL"/>
        </w:rPr>
      </w:pPr>
      <w:r w:rsidRPr="00882C74">
        <w:rPr>
          <w:szCs w:val="22"/>
          <w:lang w:val="pl-PL"/>
        </w:rPr>
        <w:t>Inhalator należy wymienić na nowy:</w:t>
      </w:r>
    </w:p>
    <w:p w14:paraId="79392818" w14:textId="77777777" w:rsidR="005B4B21" w:rsidRPr="00882C74" w:rsidRDefault="005B4B21" w:rsidP="00882C74">
      <w:pPr>
        <w:tabs>
          <w:tab w:val="clear" w:pos="567"/>
          <w:tab w:val="left" w:pos="708"/>
        </w:tabs>
        <w:autoSpaceDE w:val="0"/>
        <w:autoSpaceDN w:val="0"/>
        <w:adjustRightInd w:val="0"/>
        <w:spacing w:line="240" w:lineRule="auto"/>
        <w:rPr>
          <w:szCs w:val="22"/>
          <w:lang w:val="pl-PL"/>
        </w:rPr>
      </w:pPr>
    </w:p>
    <w:p w14:paraId="20C42352" w14:textId="77777777" w:rsidR="009C3239" w:rsidRPr="00882C74" w:rsidRDefault="009C3239" w:rsidP="00882C74">
      <w:pPr>
        <w:numPr>
          <w:ilvl w:val="0"/>
          <w:numId w:val="27"/>
        </w:numPr>
        <w:tabs>
          <w:tab w:val="left" w:pos="283"/>
        </w:tabs>
        <w:spacing w:line="240" w:lineRule="auto"/>
        <w:ind w:left="714" w:hanging="357"/>
        <w:rPr>
          <w:i/>
          <w:szCs w:val="22"/>
          <w:lang w:val="pl-PL"/>
        </w:rPr>
      </w:pPr>
      <w:r w:rsidRPr="00882C74">
        <w:rPr>
          <w:szCs w:val="22"/>
          <w:lang w:val="pl-PL"/>
        </w:rPr>
        <w:t>Jeśli obecny inhalator wydaje się uszkodzony lub jeśli pacjent zgubi osłonę, lub</w:t>
      </w:r>
    </w:p>
    <w:p w14:paraId="1F8BCB58" w14:textId="77777777" w:rsidR="009C3239" w:rsidRPr="00882C74" w:rsidRDefault="009C3239" w:rsidP="00882C74">
      <w:pPr>
        <w:numPr>
          <w:ilvl w:val="0"/>
          <w:numId w:val="27"/>
        </w:numPr>
        <w:tabs>
          <w:tab w:val="left" w:pos="283"/>
        </w:tabs>
        <w:spacing w:line="240" w:lineRule="auto"/>
        <w:ind w:left="714" w:hanging="357"/>
        <w:rPr>
          <w:i/>
          <w:szCs w:val="22"/>
          <w:lang w:val="pl-PL"/>
        </w:rPr>
      </w:pPr>
      <w:r w:rsidRPr="00882C74">
        <w:rPr>
          <w:szCs w:val="22"/>
          <w:lang w:val="pl-PL"/>
        </w:rPr>
        <w:t>Gdy na wska</w:t>
      </w:r>
      <w:r w:rsidRPr="00501938">
        <w:rPr>
          <w:szCs w:val="22"/>
          <w:lang w:val="pl-PL"/>
        </w:rPr>
        <w:t>ź</w:t>
      </w:r>
      <w:r w:rsidRPr="00882C74">
        <w:rPr>
          <w:szCs w:val="22"/>
          <w:lang w:val="pl-PL"/>
        </w:rPr>
        <w:t>niku dawki pojawi się wzór w czerwone paski,</w:t>
      </w:r>
      <w:r w:rsidRPr="00882C74">
        <w:rPr>
          <w:b/>
          <w:szCs w:val="22"/>
          <w:lang w:val="pl-PL"/>
        </w:rPr>
        <w:t xml:space="preserve"> </w:t>
      </w:r>
      <w:r w:rsidRPr="00882C74">
        <w:rPr>
          <w:szCs w:val="22"/>
          <w:lang w:val="pl-PL"/>
        </w:rPr>
        <w:t>oznacza to</w:t>
      </w:r>
      <w:r w:rsidRPr="00501938">
        <w:rPr>
          <w:szCs w:val="22"/>
          <w:lang w:val="pl-PL"/>
        </w:rPr>
        <w:t xml:space="preserve"> </w:t>
      </w:r>
      <w:r w:rsidRPr="00882C74">
        <w:rPr>
          <w:szCs w:val="22"/>
          <w:lang w:val="pl-PL"/>
        </w:rPr>
        <w:t>zbliżanie się do ostatniej dawki (Rysunek N), lub</w:t>
      </w:r>
      <w:r w:rsidRPr="00882C74">
        <w:rPr>
          <w:b/>
          <w:szCs w:val="22"/>
          <w:lang w:val="pl-PL"/>
        </w:rPr>
        <w:t xml:space="preserve"> </w:t>
      </w:r>
    </w:p>
    <w:p w14:paraId="5104BE8B" w14:textId="77777777" w:rsidR="009C3239" w:rsidRPr="00882C74" w:rsidRDefault="009C3239" w:rsidP="00882C74">
      <w:pPr>
        <w:numPr>
          <w:ilvl w:val="0"/>
          <w:numId w:val="27"/>
        </w:numPr>
        <w:tabs>
          <w:tab w:val="left" w:pos="283"/>
        </w:tabs>
        <w:spacing w:line="240" w:lineRule="auto"/>
        <w:ind w:left="714" w:hanging="357"/>
        <w:rPr>
          <w:i/>
          <w:szCs w:val="22"/>
          <w:lang w:val="pl-PL"/>
        </w:rPr>
      </w:pPr>
      <w:r w:rsidRPr="00882C74">
        <w:rPr>
          <w:szCs w:val="22"/>
          <w:lang w:val="pl-PL"/>
        </w:rPr>
        <w:t>Jeśli inhalator jest pusty (Rysunek O).</w:t>
      </w:r>
    </w:p>
    <w:p w14:paraId="3E0EB097" w14:textId="77777777" w:rsidR="00A758AF" w:rsidRPr="003578FF" w:rsidRDefault="00A758AF" w:rsidP="004F5317">
      <w:pPr>
        <w:tabs>
          <w:tab w:val="left" w:pos="283"/>
        </w:tabs>
        <w:spacing w:line="240" w:lineRule="auto"/>
        <w:rPr>
          <w:szCs w:val="22"/>
          <w:lang w:val="pl-PL"/>
        </w:rPr>
      </w:pPr>
    </w:p>
    <w:p w14:paraId="54995F61" w14:textId="77777777" w:rsidR="004E38E3" w:rsidRPr="00882C74" w:rsidRDefault="004E38E3" w:rsidP="00882C74">
      <w:pPr>
        <w:tabs>
          <w:tab w:val="left" w:pos="283"/>
        </w:tabs>
        <w:spacing w:line="240" w:lineRule="auto"/>
        <w:ind w:left="357"/>
        <w:rPr>
          <w:szCs w:val="22"/>
          <w:lang w:val="pl-PL"/>
        </w:rPr>
      </w:pPr>
    </w:p>
    <w:p w14:paraId="1AECF3DE" w14:textId="66995943" w:rsidR="009C3239" w:rsidRPr="00501938" w:rsidRDefault="00EC0972" w:rsidP="009C3239">
      <w:pPr>
        <w:tabs>
          <w:tab w:val="left" w:pos="283"/>
        </w:tabs>
        <w:spacing w:after="240" w:line="240" w:lineRule="auto"/>
        <w:ind w:left="284" w:hanging="280"/>
        <w:rPr>
          <w:szCs w:val="22"/>
          <w:lang w:val="pl-PL"/>
        </w:rPr>
      </w:pPr>
      <w:r>
        <w:rPr>
          <w:noProof/>
          <w:szCs w:val="22"/>
          <w:lang w:val="pl-PL"/>
        </w:rPr>
        <mc:AlternateContent>
          <mc:Choice Requires="wpg">
            <w:drawing>
              <wp:anchor distT="0" distB="0" distL="114300" distR="114300" simplePos="0" relativeHeight="251681792" behindDoc="0" locked="0" layoutInCell="1" allowOverlap="1" wp14:anchorId="082FE761" wp14:editId="56D93A2B">
                <wp:simplePos x="0" y="0"/>
                <wp:positionH relativeFrom="column">
                  <wp:posOffset>311150</wp:posOffset>
                </wp:positionH>
                <wp:positionV relativeFrom="paragraph">
                  <wp:posOffset>21590</wp:posOffset>
                </wp:positionV>
                <wp:extent cx="2021205" cy="2684145"/>
                <wp:effectExtent l="1905" t="9525" r="0" b="1905"/>
                <wp:wrapNone/>
                <wp:docPr id="1299519627" name="Group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1205" cy="2684145"/>
                          <a:chOff x="1776" y="3619"/>
                          <a:chExt cx="3783" cy="4497"/>
                        </a:xfrm>
                      </wpg:grpSpPr>
                      <wpg:grpSp>
                        <wpg:cNvPr id="1326535505" name="Group 459"/>
                        <wpg:cNvGrpSpPr>
                          <a:grpSpLocks/>
                        </wpg:cNvGrpSpPr>
                        <wpg:grpSpPr bwMode="auto">
                          <a:xfrm>
                            <a:off x="1776" y="3619"/>
                            <a:ext cx="3538" cy="4497"/>
                            <a:chOff x="1412" y="7526"/>
                            <a:chExt cx="3064" cy="3687"/>
                          </a:xfrm>
                        </wpg:grpSpPr>
                        <pic:pic xmlns:pic="http://schemas.openxmlformats.org/drawingml/2006/picture">
                          <pic:nvPicPr>
                            <pic:cNvPr id="88466874"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412" y="8123"/>
                              <a:ext cx="3064" cy="3090"/>
                            </a:xfrm>
                            <a:prstGeom prst="rect">
                              <a:avLst/>
                            </a:prstGeom>
                            <a:noFill/>
                            <a:extLst>
                              <a:ext uri="{909E8E84-426E-40DD-AFC4-6F175D3DCCD1}">
                                <a14:hiddenFill xmlns:a14="http://schemas.microsoft.com/office/drawing/2010/main">
                                  <a:solidFill>
                                    <a:srgbClr val="FFFFFF"/>
                                  </a:solidFill>
                                </a14:hiddenFill>
                              </a:ext>
                            </a:extLst>
                          </pic:spPr>
                        </pic:pic>
                        <wps:wsp>
                          <wps:cNvPr id="177282883" name="Text Box 3"/>
                          <wps:cNvSpPr txBox="1">
                            <a:spLocks noChangeArrowheads="1"/>
                          </wps:cNvSpPr>
                          <wps:spPr bwMode="auto">
                            <a:xfrm>
                              <a:off x="1442" y="7526"/>
                              <a:ext cx="3034" cy="575"/>
                            </a:xfrm>
                            <a:prstGeom prst="rect">
                              <a:avLst/>
                            </a:prstGeom>
                            <a:noFill/>
                            <a:ln w="19050">
                              <a:solidFill>
                                <a:srgbClr val="E66914"/>
                              </a:solidFill>
                              <a:miter lim="800000"/>
                              <a:headEnd/>
                              <a:tailEnd/>
                            </a:ln>
                            <a:extLst>
                              <a:ext uri="{909E8E84-426E-40DD-AFC4-6F175D3DCCD1}">
                                <a14:hiddenFill xmlns:a14="http://schemas.microsoft.com/office/drawing/2010/main">
                                  <a:solidFill>
                                    <a:srgbClr val="FFFFFF"/>
                                  </a:solidFill>
                                </a14:hiddenFill>
                              </a:ext>
                            </a:extLst>
                          </wps:spPr>
                          <wps:txbx>
                            <w:txbxContent>
                              <w:p w14:paraId="0DBC4737" w14:textId="77777777" w:rsidR="003578FF" w:rsidRPr="00882C74" w:rsidRDefault="003578FF" w:rsidP="003578FF">
                                <w:pPr>
                                  <w:spacing w:line="240" w:lineRule="auto"/>
                                  <w:ind w:right="-120"/>
                                  <w:rPr>
                                    <w:b/>
                                    <w:sz w:val="20"/>
                                    <w:lang w:val="pl-PL"/>
                                  </w:rPr>
                                </w:pPr>
                                <w:r w:rsidRPr="00882C74">
                                  <w:rPr>
                                    <w:b/>
                                    <w:sz w:val="20"/>
                                    <w:lang w:val="pl-PL"/>
                                  </w:rPr>
                                  <w:t>Wskaźnik dawki powoli przesuwa się od 60 do 0: 60, 50, 40, 30, 20, 10, 0.</w:t>
                                </w:r>
                              </w:p>
                              <w:p w14:paraId="0B04CC45" w14:textId="77777777" w:rsidR="003578FF" w:rsidRPr="00882C74" w:rsidRDefault="003578FF" w:rsidP="003578FF">
                                <w:pPr>
                                  <w:ind w:right="-120"/>
                                  <w:rPr>
                                    <w:rFonts w:ascii="Calibri" w:hAnsi="Calibri"/>
                                    <w:sz w:val="20"/>
                                    <w:lang w:val="pl-PL"/>
                                  </w:rPr>
                                </w:pPr>
                              </w:p>
                              <w:p w14:paraId="521D2AE3" w14:textId="77777777" w:rsidR="003578FF" w:rsidRPr="00882C74" w:rsidRDefault="003578FF" w:rsidP="003578FF">
                                <w:pPr>
                                  <w:ind w:right="-120"/>
                                  <w:rPr>
                                    <w:sz w:val="20"/>
                                    <w:lang w:val="pl-PL"/>
                                  </w:rPr>
                                </w:pPr>
                              </w:p>
                            </w:txbxContent>
                          </wps:txbx>
                          <wps:bodyPr rot="0" vert="horz" wrap="square" lIns="91440" tIns="45720" rIns="91440" bIns="45720" anchor="t" anchorCtr="0" upright="1">
                            <a:noAutofit/>
                          </wps:bodyPr>
                        </wps:wsp>
                      </wpg:grpSp>
                      <wps:wsp>
                        <wps:cNvPr id="1178217120" name="Text Box 9"/>
                        <wps:cNvSpPr txBox="1">
                          <a:spLocks noChangeArrowheads="1"/>
                        </wps:cNvSpPr>
                        <wps:spPr bwMode="auto">
                          <a:xfrm>
                            <a:off x="3454" y="4421"/>
                            <a:ext cx="2105" cy="5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8D56CAB" w14:textId="77777777" w:rsidR="003578FF" w:rsidRDefault="003578FF" w:rsidP="00882C74">
                              <w:pPr>
                                <w:spacing w:line="240" w:lineRule="auto"/>
                              </w:pPr>
                              <w:r w:rsidRPr="00882C74">
                                <w:rPr>
                                  <w:b/>
                                  <w:szCs w:val="22"/>
                                </w:rPr>
                                <w:t>Czerwone pask</w:t>
                              </w:r>
                              <w:r>
                                <w:rPr>
                                  <w:b/>
                                  <w:szCs w:val="22"/>
                                </w:rPr>
                                <w:t>i</w:t>
                              </w:r>
                            </w:p>
                          </w:txbxContent>
                        </wps:txbx>
                        <wps:bodyPr rot="0" vert="horz" wrap="square" lIns="91440" tIns="45720" rIns="91440" bIns="45720" anchor="t" anchorCtr="0" upright="1">
                          <a:noAutofit/>
                        </wps:bodyPr>
                      </wps:wsp>
                      <wps:wsp>
                        <wps:cNvPr id="1673930276" name="Text Box 7"/>
                        <wps:cNvSpPr txBox="1">
                          <a:spLocks noChangeArrowheads="1"/>
                        </wps:cNvSpPr>
                        <wps:spPr bwMode="auto">
                          <a:xfrm>
                            <a:off x="1811" y="4421"/>
                            <a:ext cx="1923" cy="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F37E96" w14:textId="77777777" w:rsidR="003578FF" w:rsidRDefault="003578FF" w:rsidP="00882C74">
                              <w:pPr>
                                <w:spacing w:line="240" w:lineRule="auto"/>
                                <w:rPr>
                                  <w:b/>
                                  <w:szCs w:val="22"/>
                                  <w:lang w:val="pl-PL"/>
                                </w:rPr>
                              </w:pPr>
                              <w:r w:rsidRPr="00882C74">
                                <w:rPr>
                                  <w:b/>
                                  <w:szCs w:val="22"/>
                                  <w:lang w:val="pl-PL"/>
                                </w:rPr>
                                <w:t xml:space="preserve">Wskaźnik </w:t>
                              </w:r>
                            </w:p>
                            <w:p w14:paraId="2F4BE043" w14:textId="77777777" w:rsidR="003578FF" w:rsidRPr="00882C74" w:rsidRDefault="003578FF" w:rsidP="00882C74">
                              <w:pPr>
                                <w:spacing w:line="240" w:lineRule="auto"/>
                                <w:rPr>
                                  <w:lang w:val="pl-PL"/>
                                </w:rPr>
                              </w:pPr>
                              <w:r w:rsidRPr="00882C74">
                                <w:rPr>
                                  <w:b/>
                                  <w:szCs w:val="22"/>
                                  <w:lang w:val="pl-PL"/>
                                </w:rPr>
                                <w:t>dawki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2FE761" id="Group 458" o:spid="_x0000_s1095" style="position:absolute;left:0;text-align:left;margin-left:24.5pt;margin-top:1.7pt;width:159.15pt;height:211.35pt;z-index:251681792" coordorigin="1776,3619" coordsize="3783,44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">
                <v:group id="Group 459" o:spid="_x0000_s1096" style="position:absolute;left:1776;top:3619;width:3538;height:4497" coordorigin="1412,7526" coordsize="3064,3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">
                  <v:shape id="Picture 4" o:spid="_x0000_s1097" type="#_x0000_t75" style="position:absolute;left:1412;top:8123;width:3064;height:3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">
                    <v:imagedata r:id="rId29" o:title=""/>
                  </v:shape>
                  <v:shape id="Text Box 3" o:spid="_x0000_s1098" type="#_x0000_t202" style="position:absolute;left:1442;top:7526;width:303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" filled="f" strokecolor="#e66914" strokeweight="1.5pt">
                    <v:textbox>
                      <w:txbxContent>
                        <w:p w14:paraId="0DBC4737" w14:textId="77777777" w:rsidR="003578FF" w:rsidRPr="00882C74" w:rsidRDefault="003578FF" w:rsidP="003578FF">
                          <w:pPr>
                            <w:spacing w:line="240" w:lineRule="auto"/>
                            <w:ind w:right="-120"/>
                            <w:rPr>
                              <w:b/>
                              <w:sz w:val="20"/>
                              <w:lang w:val="pl-PL"/>
                            </w:rPr>
                          </w:pPr>
                          <w:r w:rsidRPr="00882C74">
                            <w:rPr>
                              <w:b/>
                              <w:sz w:val="20"/>
                              <w:lang w:val="pl-PL"/>
                            </w:rPr>
                            <w:t>Wskaźnik dawki powoli przesuwa się od 60 do 0: 60, 50, 40, 30, 20, 10, 0.</w:t>
                          </w:r>
                        </w:p>
                        <w:p w14:paraId="0B04CC45" w14:textId="77777777" w:rsidR="003578FF" w:rsidRPr="00882C74" w:rsidRDefault="003578FF" w:rsidP="003578FF">
                          <w:pPr>
                            <w:ind w:right="-120"/>
                            <w:rPr>
                              <w:rFonts w:ascii="Calibri" w:hAnsi="Calibri"/>
                              <w:sz w:val="20"/>
                              <w:lang w:val="pl-PL"/>
                            </w:rPr>
                          </w:pPr>
                        </w:p>
                        <w:p w14:paraId="521D2AE3" w14:textId="77777777" w:rsidR="003578FF" w:rsidRPr="00882C74" w:rsidRDefault="003578FF" w:rsidP="003578FF">
                          <w:pPr>
                            <w:ind w:right="-120"/>
                            <w:rPr>
                              <w:sz w:val="20"/>
                              <w:lang w:val="pl-PL"/>
                            </w:rPr>
                          </w:pPr>
                        </w:p>
                      </w:txbxContent>
                    </v:textbox>
                  </v:shape>
                </v:group>
                <v:shape id="Text Box 9" o:spid="_x0000_s1099" type="#_x0000_t202" style="position:absolute;left:3454;top:4421;width:2105;height: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" filled="f" stroked="f" strokeweight=".5pt">
                  <v:textbox>
                    <w:txbxContent>
                      <w:p w14:paraId="48D56CAB" w14:textId="77777777" w:rsidR="003578FF" w:rsidRDefault="003578FF" w:rsidP="00882C74">
                        <w:pPr>
                          <w:spacing w:line="240" w:lineRule="auto"/>
                        </w:pPr>
                        <w:r w:rsidRPr="00882C74">
                          <w:rPr>
                            <w:b/>
                            <w:szCs w:val="22"/>
                          </w:rPr>
                          <w:t>Czerwone pask</w:t>
                        </w:r>
                        <w:r>
                          <w:rPr>
                            <w:b/>
                            <w:szCs w:val="22"/>
                          </w:rPr>
                          <w:t>i</w:t>
                        </w:r>
                      </w:p>
                    </w:txbxContent>
                  </v:textbox>
                </v:shape>
                <v:shape id="Text Box 7" o:spid="_x0000_s1100" type="#_x0000_t202" style="position:absolute;left:1811;top:4421;width:1923;height: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" filled="f" stroked="f" strokeweight=".5pt">
                  <v:textbox>
                    <w:txbxContent>
                      <w:p w14:paraId="03F37E96" w14:textId="77777777" w:rsidR="003578FF" w:rsidRDefault="003578FF" w:rsidP="00882C74">
                        <w:pPr>
                          <w:spacing w:line="240" w:lineRule="auto"/>
                          <w:rPr>
                            <w:b/>
                            <w:szCs w:val="22"/>
                            <w:lang w:val="pl-PL"/>
                          </w:rPr>
                        </w:pPr>
                        <w:r w:rsidRPr="00882C74">
                          <w:rPr>
                            <w:b/>
                            <w:szCs w:val="22"/>
                            <w:lang w:val="pl-PL"/>
                          </w:rPr>
                          <w:t xml:space="preserve">Wskaźnik </w:t>
                        </w:r>
                      </w:p>
                      <w:p w14:paraId="2F4BE043" w14:textId="77777777" w:rsidR="003578FF" w:rsidRPr="00882C74" w:rsidRDefault="003578FF" w:rsidP="00882C74">
                        <w:pPr>
                          <w:spacing w:line="240" w:lineRule="auto"/>
                          <w:rPr>
                            <w:lang w:val="pl-PL"/>
                          </w:rPr>
                        </w:pPr>
                        <w:r w:rsidRPr="00882C74">
                          <w:rPr>
                            <w:b/>
                            <w:szCs w:val="22"/>
                            <w:lang w:val="pl-PL"/>
                          </w:rPr>
                          <w:t>dawki</w:t>
                        </w:r>
                      </w:p>
                    </w:txbxContent>
                  </v:textbox>
                </v:shape>
              </v:group>
            </w:pict>
          </mc:Fallback>
        </mc:AlternateContent>
      </w:r>
    </w:p>
    <w:p w14:paraId="0F544725" w14:textId="77777777" w:rsidR="009C3239" w:rsidRPr="00501938" w:rsidRDefault="009C3239" w:rsidP="009C3239">
      <w:pPr>
        <w:tabs>
          <w:tab w:val="left" w:pos="283"/>
        </w:tabs>
        <w:spacing w:after="240" w:line="240" w:lineRule="auto"/>
        <w:ind w:left="284" w:hanging="280"/>
        <w:rPr>
          <w:szCs w:val="22"/>
          <w:lang w:val="pl-PL"/>
        </w:rPr>
      </w:pPr>
    </w:p>
    <w:p w14:paraId="2F3A1276" w14:textId="77777777" w:rsidR="009C3239" w:rsidRPr="00501938" w:rsidRDefault="009C3239" w:rsidP="009C3239">
      <w:pPr>
        <w:tabs>
          <w:tab w:val="left" w:pos="283"/>
        </w:tabs>
        <w:spacing w:after="240" w:line="240" w:lineRule="auto"/>
        <w:ind w:left="284" w:hanging="280"/>
        <w:rPr>
          <w:szCs w:val="22"/>
          <w:lang w:val="pl-PL"/>
        </w:rPr>
      </w:pPr>
    </w:p>
    <w:p w14:paraId="61E2FF4C" w14:textId="77777777" w:rsidR="009C3239" w:rsidRPr="00501938" w:rsidRDefault="009C3239" w:rsidP="009C3239">
      <w:pPr>
        <w:tabs>
          <w:tab w:val="left" w:pos="283"/>
        </w:tabs>
        <w:spacing w:after="240" w:line="240" w:lineRule="auto"/>
        <w:ind w:left="284" w:hanging="280"/>
        <w:rPr>
          <w:szCs w:val="22"/>
          <w:lang w:val="pl-PL"/>
        </w:rPr>
      </w:pPr>
    </w:p>
    <w:p w14:paraId="5C68FCEB" w14:textId="77777777" w:rsidR="009C3239" w:rsidRPr="00501938" w:rsidRDefault="009C3239" w:rsidP="009C3239">
      <w:pPr>
        <w:tabs>
          <w:tab w:val="left" w:pos="283"/>
        </w:tabs>
        <w:spacing w:after="240" w:line="240" w:lineRule="auto"/>
        <w:ind w:left="284" w:hanging="280"/>
        <w:rPr>
          <w:szCs w:val="22"/>
          <w:lang w:val="pl-PL"/>
        </w:rPr>
      </w:pPr>
    </w:p>
    <w:p w14:paraId="42BBBC4E" w14:textId="77777777" w:rsidR="009C3239" w:rsidRPr="00501938" w:rsidRDefault="009C3239" w:rsidP="009C3239">
      <w:pPr>
        <w:tabs>
          <w:tab w:val="left" w:pos="283"/>
        </w:tabs>
        <w:spacing w:after="240" w:line="240" w:lineRule="auto"/>
        <w:ind w:left="284" w:hanging="280"/>
        <w:rPr>
          <w:szCs w:val="22"/>
          <w:lang w:val="pl-PL"/>
        </w:rPr>
      </w:pPr>
    </w:p>
    <w:p w14:paraId="3733DC9F" w14:textId="77777777" w:rsidR="009C3239" w:rsidRPr="00501938" w:rsidRDefault="009C3239" w:rsidP="009C3239">
      <w:pPr>
        <w:tabs>
          <w:tab w:val="left" w:pos="283"/>
        </w:tabs>
        <w:spacing w:after="240" w:line="240" w:lineRule="auto"/>
        <w:ind w:left="284" w:hanging="280"/>
        <w:rPr>
          <w:szCs w:val="22"/>
          <w:lang w:val="pl-PL"/>
        </w:rPr>
      </w:pPr>
    </w:p>
    <w:p w14:paraId="5BA382E5" w14:textId="77777777" w:rsidR="009C3239" w:rsidRDefault="009C3239" w:rsidP="009C3239">
      <w:pPr>
        <w:tabs>
          <w:tab w:val="left" w:pos="283"/>
        </w:tabs>
        <w:spacing w:after="240" w:line="240" w:lineRule="auto"/>
        <w:ind w:left="284" w:hanging="280"/>
        <w:rPr>
          <w:szCs w:val="22"/>
          <w:lang w:val="pl-PL"/>
        </w:rPr>
      </w:pPr>
    </w:p>
    <w:p w14:paraId="2AE181CE" w14:textId="77777777" w:rsidR="002D11EB" w:rsidRPr="00501938" w:rsidRDefault="002D11EB" w:rsidP="009C3239">
      <w:pPr>
        <w:tabs>
          <w:tab w:val="left" w:pos="283"/>
        </w:tabs>
        <w:spacing w:after="240" w:line="240" w:lineRule="auto"/>
        <w:ind w:left="284" w:hanging="280"/>
        <w:rPr>
          <w:szCs w:val="22"/>
          <w:lang w:val="pl-PL"/>
        </w:rPr>
      </w:pPr>
    </w:p>
    <w:p w14:paraId="283D83EB" w14:textId="77777777" w:rsidR="003578FF" w:rsidRDefault="009C3239" w:rsidP="004F5317">
      <w:pPr>
        <w:tabs>
          <w:tab w:val="clear" w:pos="567"/>
          <w:tab w:val="left" w:pos="708"/>
        </w:tabs>
        <w:autoSpaceDE w:val="0"/>
        <w:autoSpaceDN w:val="0"/>
        <w:adjustRightInd w:val="0"/>
        <w:spacing w:after="240" w:line="280" w:lineRule="exact"/>
        <w:rPr>
          <w:color w:val="000000"/>
          <w:szCs w:val="22"/>
          <w:u w:val="single"/>
          <w:lang w:val="pl-PL"/>
        </w:rPr>
      </w:pPr>
      <w:r>
        <w:rPr>
          <w:b/>
          <w:color w:val="000000"/>
          <w:szCs w:val="22"/>
          <w:lang w:val="pl-PL"/>
        </w:rPr>
        <w:tab/>
      </w:r>
      <w:r w:rsidR="00F56418">
        <w:rPr>
          <w:b/>
          <w:color w:val="000000"/>
          <w:szCs w:val="22"/>
          <w:lang w:val="pl-PL"/>
        </w:rPr>
        <w:tab/>
      </w:r>
      <w:r w:rsidRPr="00501938">
        <w:rPr>
          <w:b/>
          <w:color w:val="000000"/>
          <w:szCs w:val="22"/>
          <w:lang w:val="pl-PL"/>
        </w:rPr>
        <w:t>Rysunek N</w:t>
      </w:r>
    </w:p>
    <w:p w14:paraId="5AFA9E2B" w14:textId="77777777" w:rsidR="009C3239" w:rsidRPr="00501938" w:rsidRDefault="009C3239" w:rsidP="009C3239">
      <w:pPr>
        <w:tabs>
          <w:tab w:val="clear" w:pos="567"/>
          <w:tab w:val="left" w:pos="708"/>
        </w:tabs>
        <w:spacing w:after="240" w:line="280" w:lineRule="exact"/>
        <w:rPr>
          <w:szCs w:val="22"/>
          <w:u w:val="single"/>
          <w:lang w:val="pl-PL"/>
        </w:rPr>
      </w:pPr>
      <w:r w:rsidRPr="00501938">
        <w:rPr>
          <w:color w:val="000000"/>
          <w:szCs w:val="22"/>
          <w:u w:val="single"/>
          <w:lang w:val="pl-PL"/>
        </w:rPr>
        <w:t>Skąd wiadomo, że inhalator jest pusty?</w:t>
      </w:r>
    </w:p>
    <w:p w14:paraId="5B92C29E" w14:textId="77777777" w:rsidR="009C3239" w:rsidRDefault="009C3239" w:rsidP="009C3239">
      <w:pPr>
        <w:tabs>
          <w:tab w:val="clear" w:pos="567"/>
          <w:tab w:val="left" w:pos="708"/>
        </w:tabs>
        <w:autoSpaceDE w:val="0"/>
        <w:autoSpaceDN w:val="0"/>
        <w:adjustRightInd w:val="0"/>
        <w:spacing w:after="240" w:line="240" w:lineRule="auto"/>
        <w:rPr>
          <w:szCs w:val="22"/>
          <w:lang w:val="pl-PL"/>
        </w:rPr>
      </w:pPr>
      <w:r w:rsidRPr="00501938">
        <w:rPr>
          <w:szCs w:val="22"/>
          <w:lang w:val="pl-PL"/>
        </w:rPr>
        <w:lastRenderedPageBreak/>
        <w:t xml:space="preserve">Gdy </w:t>
      </w:r>
      <w:r>
        <w:rPr>
          <w:szCs w:val="22"/>
          <w:lang w:val="pl-PL"/>
        </w:rPr>
        <w:t>pomarańczowy</w:t>
      </w:r>
      <w:r w:rsidRPr="00501938">
        <w:rPr>
          <w:szCs w:val="22"/>
          <w:lang w:val="pl-PL"/>
        </w:rPr>
        <w:t xml:space="preserve"> przycisk nie powraca w pełni do pozycji wyciśniętej do góry lub blokuje się w pozycji pośredniej, oznacza to, że w inhalatorze znajduje się ostatnia dawka (Rysunek O). Mimo zablokowania </w:t>
      </w:r>
      <w:r>
        <w:rPr>
          <w:szCs w:val="22"/>
          <w:lang w:val="pl-PL"/>
        </w:rPr>
        <w:t>pomarańczowego</w:t>
      </w:r>
      <w:r w:rsidRPr="00501938">
        <w:rPr>
          <w:szCs w:val="22"/>
          <w:lang w:val="pl-PL"/>
        </w:rPr>
        <w:t xml:space="preserve"> przycisku, inhalacja ostatniej dawki wciąż jest możliwa. Po przyjęciu ostatniej dawki inhalator nie może być ponownie użyty i należy wymienić go na nowy.</w:t>
      </w:r>
    </w:p>
    <w:p w14:paraId="28410FED" w14:textId="77777777" w:rsidR="00973EF7" w:rsidRDefault="00973EF7" w:rsidP="009C3239">
      <w:pPr>
        <w:tabs>
          <w:tab w:val="clear" w:pos="567"/>
          <w:tab w:val="left" w:pos="708"/>
        </w:tabs>
        <w:autoSpaceDE w:val="0"/>
        <w:autoSpaceDN w:val="0"/>
        <w:adjustRightInd w:val="0"/>
        <w:spacing w:after="240" w:line="240" w:lineRule="auto"/>
        <w:rPr>
          <w:color w:val="000000"/>
          <w:szCs w:val="22"/>
          <w:lang w:val="pl-PL"/>
        </w:rPr>
      </w:pPr>
    </w:p>
    <w:p w14:paraId="630CB97B" w14:textId="77777777" w:rsidR="00973EF7" w:rsidRPr="00501938" w:rsidRDefault="00973EF7" w:rsidP="009C3239">
      <w:pPr>
        <w:tabs>
          <w:tab w:val="clear" w:pos="567"/>
          <w:tab w:val="left" w:pos="708"/>
        </w:tabs>
        <w:autoSpaceDE w:val="0"/>
        <w:autoSpaceDN w:val="0"/>
        <w:adjustRightInd w:val="0"/>
        <w:spacing w:after="240" w:line="240" w:lineRule="auto"/>
        <w:rPr>
          <w:color w:val="000000"/>
          <w:szCs w:val="22"/>
          <w:lang w:val="pl-PL"/>
        </w:rPr>
      </w:pPr>
    </w:p>
    <w:p w14:paraId="7A34A156" w14:textId="651B5FEC" w:rsidR="009C3239" w:rsidRPr="00501938" w:rsidRDefault="00EC0972" w:rsidP="009C3239">
      <w:pPr>
        <w:tabs>
          <w:tab w:val="clear" w:pos="567"/>
          <w:tab w:val="left" w:pos="708"/>
        </w:tabs>
        <w:autoSpaceDE w:val="0"/>
        <w:autoSpaceDN w:val="0"/>
        <w:adjustRightInd w:val="0"/>
        <w:spacing w:after="240" w:line="280" w:lineRule="exact"/>
        <w:rPr>
          <w:szCs w:val="22"/>
          <w:lang w:val="pl-PL"/>
        </w:rPr>
      </w:pPr>
      <w:r>
        <w:rPr>
          <w:noProof/>
          <w:sz w:val="24"/>
          <w:szCs w:val="24"/>
        </w:rPr>
        <mc:AlternateContent>
          <mc:Choice Requires="wpg">
            <w:drawing>
              <wp:anchor distT="0" distB="0" distL="114300" distR="114300" simplePos="0" relativeHeight="251674624" behindDoc="0" locked="0" layoutInCell="1" allowOverlap="1" wp14:anchorId="30CC16EE" wp14:editId="0B0BF750">
                <wp:simplePos x="0" y="0"/>
                <wp:positionH relativeFrom="column">
                  <wp:posOffset>-52070</wp:posOffset>
                </wp:positionH>
                <wp:positionV relativeFrom="paragraph">
                  <wp:posOffset>179070</wp:posOffset>
                </wp:positionV>
                <wp:extent cx="1710055" cy="1759585"/>
                <wp:effectExtent l="635" t="5715" r="3810" b="0"/>
                <wp:wrapNone/>
                <wp:docPr id="933751787"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759585"/>
                          <a:chOff x="2268" y="10573"/>
                          <a:chExt cx="2693" cy="2771"/>
                        </a:xfrm>
                      </wpg:grpSpPr>
                      <pic:pic xmlns:pic="http://schemas.openxmlformats.org/drawingml/2006/picture">
                        <pic:nvPicPr>
                          <pic:cNvPr id="670638319"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268" y="10573"/>
                            <a:ext cx="2693" cy="2771"/>
                          </a:xfrm>
                          <a:prstGeom prst="rect">
                            <a:avLst/>
                          </a:prstGeom>
                          <a:noFill/>
                          <a:extLst>
                            <a:ext uri="{909E8E84-426E-40DD-AFC4-6F175D3DCCD1}">
                              <a14:hiddenFill xmlns:a14="http://schemas.microsoft.com/office/drawing/2010/main">
                                <a:solidFill>
                                  <a:srgbClr val="FFFFFF"/>
                                </a:solidFill>
                              </a14:hiddenFill>
                            </a:ext>
                          </a:extLst>
                        </pic:spPr>
                      </pic:pic>
                      <wps:wsp>
                        <wps:cNvPr id="1928432158" name="Text Box 432"/>
                        <wps:cNvSpPr txBox="1">
                          <a:spLocks noChangeArrowheads="1"/>
                        </wps:cNvSpPr>
                        <wps:spPr bwMode="auto">
                          <a:xfrm>
                            <a:off x="3278" y="10759"/>
                            <a:ext cx="1620" cy="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6695A" w14:textId="77777777" w:rsidR="009C3239" w:rsidRPr="00882C74" w:rsidRDefault="009C3239" w:rsidP="009C3239">
                              <w:pPr>
                                <w:rPr>
                                  <w:b/>
                                  <w:szCs w:val="22"/>
                                  <w:lang w:val="sv-SE"/>
                                </w:rPr>
                              </w:pPr>
                              <w:r w:rsidRPr="00882C74">
                                <w:rPr>
                                  <w:b/>
                                  <w:szCs w:val="22"/>
                                  <w:lang w:val="sv-SE"/>
                                </w:rPr>
                                <w:t>Zablokowany</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CC16EE" id="Group 430" o:spid="_x0000_s1101" style="position:absolute;margin-left:-4.1pt;margin-top:14.1pt;width:134.65pt;height:138.55pt;z-index:251674624" coordorigin="2268,10573" coordsize="2693,2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">
                <v:shape id="Picture 6" o:spid="_x0000_s1102" type="#_x0000_t75" style="position:absolute;left:2268;top:10573;width:2693;height:2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">
                  <v:imagedata r:id="rId31" o:title=""/>
                </v:shape>
                <v:shape id="Text Box 432" o:spid="_x0000_s1103" type="#_x0000_t202" style="position:absolute;left:3278;top:10759;width:1620;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" filled="f" stroked="f">
                  <v:textbox>
                    <w:txbxContent>
                      <w:p w14:paraId="1F46695A" w14:textId="77777777" w:rsidR="009C3239" w:rsidRPr="00882C74" w:rsidRDefault="009C3239" w:rsidP="009C3239">
                        <w:pPr>
                          <w:rPr>
                            <w:b/>
                            <w:szCs w:val="22"/>
                            <w:lang w:val="sv-SE"/>
                          </w:rPr>
                        </w:pPr>
                        <w:r w:rsidRPr="00882C74">
                          <w:rPr>
                            <w:b/>
                            <w:szCs w:val="22"/>
                            <w:lang w:val="sv-SE"/>
                          </w:rPr>
                          <w:t>Zablokowany</w:t>
                        </w:r>
                      </w:p>
                    </w:txbxContent>
                  </v:textbox>
                </v:shape>
              </v:group>
            </w:pict>
          </mc:Fallback>
        </mc:AlternateContent>
      </w:r>
    </w:p>
    <w:p w14:paraId="501E5188" w14:textId="77777777" w:rsidR="009C3239" w:rsidRPr="00501938" w:rsidRDefault="009C3239" w:rsidP="009C3239">
      <w:pPr>
        <w:tabs>
          <w:tab w:val="clear" w:pos="567"/>
          <w:tab w:val="left" w:pos="708"/>
        </w:tabs>
        <w:autoSpaceDE w:val="0"/>
        <w:autoSpaceDN w:val="0"/>
        <w:adjustRightInd w:val="0"/>
        <w:spacing w:after="240" w:line="280" w:lineRule="exact"/>
        <w:rPr>
          <w:szCs w:val="22"/>
          <w:lang w:val="pl-PL"/>
        </w:rPr>
      </w:pPr>
    </w:p>
    <w:p w14:paraId="362AC0D3" w14:textId="77777777" w:rsidR="009C3239" w:rsidRPr="00501938" w:rsidRDefault="009C3239" w:rsidP="009C3239">
      <w:pPr>
        <w:tabs>
          <w:tab w:val="clear" w:pos="567"/>
          <w:tab w:val="left" w:pos="708"/>
        </w:tabs>
        <w:autoSpaceDE w:val="0"/>
        <w:autoSpaceDN w:val="0"/>
        <w:adjustRightInd w:val="0"/>
        <w:spacing w:after="240" w:line="280" w:lineRule="exact"/>
        <w:rPr>
          <w:szCs w:val="22"/>
          <w:lang w:val="pl-PL"/>
        </w:rPr>
      </w:pPr>
    </w:p>
    <w:p w14:paraId="21342024" w14:textId="77777777" w:rsidR="009C3239" w:rsidRPr="00501938" w:rsidRDefault="009C3239" w:rsidP="009C3239">
      <w:pPr>
        <w:tabs>
          <w:tab w:val="clear" w:pos="567"/>
          <w:tab w:val="left" w:pos="708"/>
        </w:tabs>
        <w:autoSpaceDE w:val="0"/>
        <w:autoSpaceDN w:val="0"/>
        <w:adjustRightInd w:val="0"/>
        <w:spacing w:after="240" w:line="280" w:lineRule="exact"/>
        <w:rPr>
          <w:szCs w:val="22"/>
          <w:lang w:val="pl-PL"/>
        </w:rPr>
      </w:pPr>
    </w:p>
    <w:p w14:paraId="67C1D579" w14:textId="77777777" w:rsidR="009C3239" w:rsidRPr="00501938" w:rsidRDefault="009C3239" w:rsidP="009C3239">
      <w:pPr>
        <w:tabs>
          <w:tab w:val="clear" w:pos="567"/>
          <w:tab w:val="left" w:pos="708"/>
        </w:tabs>
        <w:autoSpaceDE w:val="0"/>
        <w:autoSpaceDN w:val="0"/>
        <w:adjustRightInd w:val="0"/>
        <w:spacing w:after="240" w:line="280" w:lineRule="exact"/>
        <w:rPr>
          <w:szCs w:val="22"/>
          <w:lang w:val="pl-PL"/>
        </w:rPr>
      </w:pPr>
    </w:p>
    <w:p w14:paraId="12277F57" w14:textId="77777777" w:rsidR="009C3239" w:rsidRDefault="009C3239" w:rsidP="009C3239">
      <w:pPr>
        <w:tabs>
          <w:tab w:val="clear" w:pos="567"/>
          <w:tab w:val="left" w:pos="708"/>
        </w:tabs>
        <w:autoSpaceDE w:val="0"/>
        <w:autoSpaceDN w:val="0"/>
        <w:adjustRightInd w:val="0"/>
        <w:spacing w:after="240" w:line="280" w:lineRule="exact"/>
        <w:rPr>
          <w:szCs w:val="22"/>
          <w:lang w:val="pl-PL"/>
        </w:rPr>
      </w:pPr>
    </w:p>
    <w:p w14:paraId="104CF42A" w14:textId="77777777" w:rsidR="009C3239" w:rsidRPr="003B1F13" w:rsidRDefault="003578FF" w:rsidP="009C3239">
      <w:pPr>
        <w:tabs>
          <w:tab w:val="clear" w:pos="567"/>
          <w:tab w:val="left" w:pos="708"/>
        </w:tabs>
        <w:autoSpaceDE w:val="0"/>
        <w:autoSpaceDN w:val="0"/>
        <w:adjustRightInd w:val="0"/>
        <w:spacing w:after="240" w:line="280" w:lineRule="exact"/>
        <w:rPr>
          <w:b/>
          <w:szCs w:val="22"/>
          <w:lang w:val="pl-PL"/>
        </w:rPr>
      </w:pPr>
      <w:r>
        <w:rPr>
          <w:b/>
          <w:szCs w:val="22"/>
          <w:lang w:val="pl-PL"/>
        </w:rPr>
        <w:tab/>
      </w:r>
      <w:r w:rsidR="009C3239" w:rsidRPr="003B1F13">
        <w:rPr>
          <w:b/>
          <w:szCs w:val="22"/>
          <w:lang w:val="pl-PL"/>
        </w:rPr>
        <w:t>Rysunek O</w:t>
      </w:r>
    </w:p>
    <w:p w14:paraId="733FB4A3" w14:textId="77777777" w:rsidR="009C3239" w:rsidRPr="00501938" w:rsidRDefault="009C3239" w:rsidP="009C3239">
      <w:pPr>
        <w:tabs>
          <w:tab w:val="clear" w:pos="567"/>
          <w:tab w:val="left" w:pos="708"/>
        </w:tabs>
        <w:autoSpaceDE w:val="0"/>
        <w:autoSpaceDN w:val="0"/>
        <w:adjustRightInd w:val="0"/>
        <w:spacing w:after="240" w:line="280" w:lineRule="exact"/>
        <w:rPr>
          <w:szCs w:val="22"/>
          <w:u w:val="single"/>
          <w:lang w:val="pl-PL"/>
        </w:rPr>
      </w:pPr>
      <w:r w:rsidRPr="00501938">
        <w:rPr>
          <w:szCs w:val="22"/>
          <w:u w:val="single"/>
          <w:lang w:val="pl-PL"/>
        </w:rPr>
        <w:t>Jak należy czyścić inhalator?</w:t>
      </w:r>
    </w:p>
    <w:p w14:paraId="6E01D90F" w14:textId="77777777" w:rsidR="009C3239" w:rsidRPr="00501938" w:rsidRDefault="009C3239" w:rsidP="009C3239">
      <w:pPr>
        <w:tabs>
          <w:tab w:val="clear" w:pos="567"/>
          <w:tab w:val="left" w:pos="708"/>
        </w:tabs>
        <w:autoSpaceDE w:val="0"/>
        <w:autoSpaceDN w:val="0"/>
        <w:adjustRightInd w:val="0"/>
        <w:spacing w:after="240" w:line="280" w:lineRule="exact"/>
        <w:rPr>
          <w:szCs w:val="22"/>
          <w:lang w:val="pl-PL"/>
        </w:rPr>
      </w:pPr>
      <w:r w:rsidRPr="00501938">
        <w:rPr>
          <w:szCs w:val="22"/>
          <w:lang w:val="pl-PL"/>
        </w:rPr>
        <w:t>Nie należy NIGDY używać wody do czyszczenia inhalatora, ponieważ może to zniszczyć lek.</w:t>
      </w:r>
    </w:p>
    <w:p w14:paraId="57F0FA6D" w14:textId="77777777" w:rsidR="008D584B" w:rsidRPr="003D48BA" w:rsidRDefault="009C3239" w:rsidP="00F64433">
      <w:pPr>
        <w:keepNext/>
        <w:tabs>
          <w:tab w:val="clear" w:pos="567"/>
        </w:tabs>
        <w:snapToGrid w:val="0"/>
        <w:spacing w:line="240" w:lineRule="auto"/>
        <w:outlineLvl w:val="2"/>
        <w:rPr>
          <w:b/>
          <w:szCs w:val="22"/>
          <w:lang w:val="pl-PL"/>
        </w:rPr>
      </w:pPr>
      <w:r w:rsidRPr="00501938">
        <w:rPr>
          <w:szCs w:val="22"/>
          <w:lang w:val="pl-PL"/>
        </w:rPr>
        <w:t>W razie konieczności oczyszczenia inhalatora, należy przetrzeć zewnętrzną powierzchnię ustnika suchą chusteczką lub ręcznikiem papierowym.</w:t>
      </w:r>
    </w:p>
    <w:p w14:paraId="52C409AE" w14:textId="77777777" w:rsidR="008D584B" w:rsidRPr="002451D9" w:rsidRDefault="008D584B" w:rsidP="00C92147">
      <w:pPr>
        <w:widowControl w:val="0"/>
        <w:autoSpaceDE w:val="0"/>
        <w:autoSpaceDN w:val="0"/>
        <w:adjustRightInd w:val="0"/>
        <w:ind w:right="119"/>
        <w:rPr>
          <w:rFonts w:cs="Verdana"/>
          <w:color w:val="000000"/>
          <w:lang w:val="pl-PL"/>
          <w:rPrChange w:id="307" w:author="Author">
            <w:rPr>
              <w:rFonts w:cs="Verdana"/>
              <w:color w:val="000000"/>
            </w:rPr>
          </w:rPrChange>
        </w:rPr>
      </w:pPr>
    </w:p>
    <w:sectPr w:rsidR="008D584B" w:rsidRPr="002451D9" w:rsidSect="00D617E0">
      <w:footerReference w:type="even" r:id="rId32"/>
      <w:footerReference w:type="default" r:id="rId33"/>
      <w:footerReference w:type="first" r:id="rId34"/>
      <w:endnotePr>
        <w:numFmt w:val="decimal"/>
      </w:endnotePr>
      <w:pgSz w:w="11907" w:h="16840" w:code="9"/>
      <w:pgMar w:top="1134" w:right="1418" w:bottom="1134" w:left="1418" w:header="737"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11DB5" w14:textId="77777777" w:rsidR="00DA200E" w:rsidRDefault="00DA200E">
      <w:r>
        <w:separator/>
      </w:r>
    </w:p>
  </w:endnote>
  <w:endnote w:type="continuationSeparator" w:id="0">
    <w:p w14:paraId="3A09E584" w14:textId="77777777" w:rsidR="00DA200E" w:rsidRDefault="00DA200E">
      <w:r>
        <w:continuationSeparator/>
      </w:r>
    </w:p>
  </w:endnote>
  <w:endnote w:type="continuationNotice" w:id="1">
    <w:p w14:paraId="05A26B60" w14:textId="77777777" w:rsidR="00DA200E" w:rsidRDefault="00DA200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CCED1" w14:textId="5868E6AD" w:rsidR="007F592D" w:rsidRDefault="007F592D">
    <w:pPr>
      <w:pStyle w:val="Footer"/>
    </w:pPr>
    <w:r>
      <mc:AlternateContent>
        <mc:Choice Requires="wps">
          <w:drawing>
            <wp:anchor distT="0" distB="0" distL="0" distR="0" simplePos="0" relativeHeight="251659264" behindDoc="0" locked="0" layoutInCell="1" allowOverlap="1" wp14:anchorId="4B666FBC" wp14:editId="3A30E401">
              <wp:simplePos x="635" y="635"/>
              <wp:positionH relativeFrom="page">
                <wp:align>center</wp:align>
              </wp:positionH>
              <wp:positionV relativeFrom="page">
                <wp:align>bottom</wp:align>
              </wp:positionV>
              <wp:extent cx="676910" cy="355600"/>
              <wp:effectExtent l="0" t="0" r="8890" b="0"/>
              <wp:wrapNone/>
              <wp:docPr id="1742972634" name="Text Box 5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75037C3C" w14:textId="21C1F698" w:rsidR="007F592D" w:rsidRPr="007F592D" w:rsidRDefault="007F592D" w:rsidP="007F592D">
                          <w:pPr>
                            <w:rPr>
                              <w:rFonts w:ascii="Aptos" w:eastAsia="Aptos" w:hAnsi="Aptos" w:cs="Aptos"/>
                              <w:noProof/>
                              <w:color w:val="000000"/>
                              <w:sz w:val="20"/>
                            </w:rPr>
                          </w:pPr>
                          <w:r w:rsidRPr="007F592D">
                            <w:rPr>
                              <w:rFonts w:ascii="Aptos" w:eastAsia="Aptos" w:hAnsi="Aptos" w:cs="Aptos"/>
                              <w:noProof/>
                              <w:color w:val="000000"/>
                              <w:sz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666FBC" id="_x0000_t202" coordsize="21600,21600" o:spt="202" path="m,l,21600r21600,l21600,xe">
              <v:stroke joinstyle="miter"/>
              <v:path gradientshapeok="t" o:connecttype="rect"/>
            </v:shapetype>
            <v:shape id="Text Box 55" o:spid="_x0000_s1104" type="#_x0000_t202" alt="Confidential" style="position:absolute;margin-left:0;margin-top:0;width:53.3pt;height:28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" filled="f" stroked="f">
              <v:textbox style="mso-fit-shape-to-text:t" inset="0,0,0,15pt">
                <w:txbxContent>
                  <w:p w14:paraId="75037C3C" w14:textId="21C1F698" w:rsidR="007F592D" w:rsidRPr="007F592D" w:rsidRDefault="007F592D" w:rsidP="007F592D">
                    <w:pPr>
                      <w:rPr>
                        <w:rFonts w:ascii="Aptos" w:eastAsia="Aptos" w:hAnsi="Aptos" w:cs="Aptos"/>
                        <w:noProof/>
                        <w:color w:val="000000"/>
                        <w:sz w:val="20"/>
                      </w:rPr>
                    </w:pPr>
                    <w:r w:rsidRPr="007F592D">
                      <w:rPr>
                        <w:rFonts w:ascii="Aptos" w:eastAsia="Aptos" w:hAnsi="Aptos" w:cs="Aptos"/>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5887" w14:textId="3F73B85C" w:rsidR="00B56970" w:rsidRPr="00144F8D" w:rsidRDefault="007F592D">
    <w:pPr>
      <w:pStyle w:val="Footer"/>
      <w:tabs>
        <w:tab w:val="right" w:pos="8931"/>
      </w:tabs>
      <w:ind w:right="96"/>
      <w:jc w:val="center"/>
      <w:rPr>
        <w:rFonts w:cs="Arial"/>
        <w:szCs w:val="16"/>
      </w:rPr>
    </w:pPr>
    <w:r>
      <mc:AlternateContent>
        <mc:Choice Requires="wps">
          <w:drawing>
            <wp:anchor distT="0" distB="0" distL="0" distR="0" simplePos="0" relativeHeight="251660288" behindDoc="0" locked="0" layoutInCell="1" allowOverlap="1" wp14:anchorId="557471D2" wp14:editId="2D5E9870">
              <wp:simplePos x="635" y="635"/>
              <wp:positionH relativeFrom="page">
                <wp:align>center</wp:align>
              </wp:positionH>
              <wp:positionV relativeFrom="page">
                <wp:align>bottom</wp:align>
              </wp:positionV>
              <wp:extent cx="676910" cy="355600"/>
              <wp:effectExtent l="0" t="0" r="8890" b="0"/>
              <wp:wrapNone/>
              <wp:docPr id="349144296" name="Text Box 5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067ECBA3" w14:textId="0855AD10" w:rsidR="007F592D" w:rsidRPr="007F592D" w:rsidRDefault="007F592D" w:rsidP="007F592D">
                          <w:pPr>
                            <w:rPr>
                              <w:rFonts w:ascii="Aptos" w:eastAsia="Aptos" w:hAnsi="Aptos" w:cs="Aptos"/>
                              <w:noProof/>
                              <w:color w:val="000000"/>
                              <w:sz w:val="20"/>
                            </w:rPr>
                          </w:pPr>
                          <w:del w:id="308" w:author="Author">
                            <w:r w:rsidRPr="007F592D" w:rsidDel="00CE40D3">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7471D2" id="_x0000_t202" coordsize="21600,21600" o:spt="202" path="m,l,21600r21600,l21600,xe">
              <v:stroke joinstyle="miter"/>
              <v:path gradientshapeok="t" o:connecttype="rect"/>
            </v:shapetype>
            <v:shape id="Text Box 56" o:spid="_x0000_s1105" type="#_x0000_t202" alt="Confidential" style="position:absolute;left:0;text-align:left;margin-left:0;margin-top:0;width:53.3pt;height:28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" filled="f" stroked="f">
              <v:textbox style="mso-fit-shape-to-text:t" inset="0,0,0,15pt">
                <w:txbxContent>
                  <w:p w14:paraId="067ECBA3" w14:textId="0855AD10" w:rsidR="007F592D" w:rsidRPr="007F592D" w:rsidRDefault="007F592D" w:rsidP="007F592D">
                    <w:pPr>
                      <w:rPr>
                        <w:rFonts w:ascii="Aptos" w:eastAsia="Aptos" w:hAnsi="Aptos" w:cs="Aptos"/>
                        <w:noProof/>
                        <w:color w:val="000000"/>
                        <w:sz w:val="20"/>
                      </w:rPr>
                    </w:pPr>
                    <w:del w:id="309" w:author="Author">
                      <w:r w:rsidRPr="007F592D" w:rsidDel="00CE40D3">
                        <w:rPr>
                          <w:rFonts w:ascii="Aptos" w:eastAsia="Aptos" w:hAnsi="Aptos" w:cs="Aptos"/>
                          <w:noProof/>
                          <w:color w:val="000000"/>
                          <w:sz w:val="20"/>
                        </w:rPr>
                        <w:delText>Confidential</w:delText>
                      </w:r>
                    </w:del>
                  </w:p>
                </w:txbxContent>
              </v:textbox>
              <w10:wrap anchorx="page" anchory="page"/>
            </v:shape>
          </w:pict>
        </mc:Fallback>
      </mc:AlternateContent>
    </w:r>
    <w:r w:rsidR="00B56970">
      <w:fldChar w:fldCharType="begin"/>
    </w:r>
    <w:r w:rsidR="00B56970">
      <w:instrText xml:space="preserve"> EQ </w:instrText>
    </w:r>
    <w:r w:rsidR="00B56970">
      <w:fldChar w:fldCharType="end"/>
    </w:r>
    <w:r w:rsidR="00B56970" w:rsidRPr="00144F8D">
      <w:rPr>
        <w:rStyle w:val="PageNumber"/>
        <w:rFonts w:cs="Arial"/>
        <w:szCs w:val="16"/>
      </w:rPr>
      <w:fldChar w:fldCharType="begin"/>
    </w:r>
    <w:r w:rsidR="00B56970" w:rsidRPr="00144F8D">
      <w:rPr>
        <w:rStyle w:val="PageNumber"/>
        <w:rFonts w:cs="Arial"/>
        <w:szCs w:val="16"/>
      </w:rPr>
      <w:instrText xml:space="preserve">PAGE  </w:instrText>
    </w:r>
    <w:r w:rsidR="00B56970" w:rsidRPr="00144F8D">
      <w:rPr>
        <w:rStyle w:val="PageNumber"/>
        <w:rFonts w:cs="Arial"/>
        <w:szCs w:val="16"/>
      </w:rPr>
      <w:fldChar w:fldCharType="separate"/>
    </w:r>
    <w:r w:rsidR="003E5A42">
      <w:rPr>
        <w:rStyle w:val="PageNumber"/>
        <w:rFonts w:cs="Arial"/>
        <w:szCs w:val="16"/>
      </w:rPr>
      <w:t>21</w:t>
    </w:r>
    <w:r w:rsidR="00B56970" w:rsidRPr="00144F8D">
      <w:rPr>
        <w:rStyle w:val="PageNumber"/>
        <w:rFonts w:cs="Arial"/>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4B2B0" w14:textId="0E80AA63" w:rsidR="00B56970" w:rsidRPr="004F3778" w:rsidRDefault="007F592D">
    <w:pPr>
      <w:pStyle w:val="Footer"/>
      <w:tabs>
        <w:tab w:val="right" w:pos="8931"/>
      </w:tabs>
      <w:ind w:right="96"/>
      <w:jc w:val="center"/>
      <w:rPr>
        <w:rFonts w:ascii="Times New Roman" w:hAnsi="Times New Roman"/>
        <w:sz w:val="22"/>
        <w:szCs w:val="22"/>
      </w:rPr>
    </w:pPr>
    <w:r>
      <mc:AlternateContent>
        <mc:Choice Requires="wps">
          <w:drawing>
            <wp:anchor distT="0" distB="0" distL="0" distR="0" simplePos="0" relativeHeight="251658240" behindDoc="0" locked="0" layoutInCell="1" allowOverlap="1" wp14:anchorId="79153F99" wp14:editId="1D629037">
              <wp:simplePos x="635" y="635"/>
              <wp:positionH relativeFrom="page">
                <wp:align>center</wp:align>
              </wp:positionH>
              <wp:positionV relativeFrom="page">
                <wp:align>bottom</wp:align>
              </wp:positionV>
              <wp:extent cx="676910" cy="355600"/>
              <wp:effectExtent l="0" t="0" r="8890" b="0"/>
              <wp:wrapNone/>
              <wp:docPr id="1023249649" name="Text Box 5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910" cy="355600"/>
                      </a:xfrm>
                      <a:prstGeom prst="rect">
                        <a:avLst/>
                      </a:prstGeom>
                      <a:noFill/>
                      <a:ln>
                        <a:noFill/>
                      </a:ln>
                    </wps:spPr>
                    <wps:txbx>
                      <w:txbxContent>
                        <w:p w14:paraId="47917CC5" w14:textId="49634B58" w:rsidR="007F592D" w:rsidRPr="007F592D" w:rsidRDefault="007F592D" w:rsidP="007F592D">
                          <w:pPr>
                            <w:rPr>
                              <w:rFonts w:ascii="Aptos" w:eastAsia="Aptos" w:hAnsi="Aptos" w:cs="Aptos"/>
                              <w:noProof/>
                              <w:color w:val="000000"/>
                              <w:sz w:val="20"/>
                            </w:rPr>
                          </w:pPr>
                          <w:del w:id="310" w:author="Author">
                            <w:r w:rsidRPr="007F592D" w:rsidDel="00CE40D3">
                              <w:rPr>
                                <w:rFonts w:ascii="Aptos" w:eastAsia="Aptos" w:hAnsi="Aptos" w:cs="Aptos"/>
                                <w:noProof/>
                                <w:color w:val="000000"/>
                                <w:sz w:val="20"/>
                              </w:rPr>
                              <w:delText>Confidential</w:delText>
                            </w:r>
                          </w:del>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153F99" id="_x0000_t202" coordsize="21600,21600" o:spt="202" path="m,l,21600r21600,l21600,xe">
              <v:stroke joinstyle="miter"/>
              <v:path gradientshapeok="t" o:connecttype="rect"/>
            </v:shapetype>
            <v:shape id="Text Box 54" o:spid="_x0000_s1106" type="#_x0000_t202" alt="Confidential" style="position:absolute;left:0;text-align:left;margin-left:0;margin-top:0;width:53.3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" filled="f" stroked="f">
              <v:textbox style="mso-fit-shape-to-text:t" inset="0,0,0,15pt">
                <w:txbxContent>
                  <w:p w14:paraId="47917CC5" w14:textId="49634B58" w:rsidR="007F592D" w:rsidRPr="007F592D" w:rsidRDefault="007F592D" w:rsidP="007F592D">
                    <w:pPr>
                      <w:rPr>
                        <w:rFonts w:ascii="Aptos" w:eastAsia="Aptos" w:hAnsi="Aptos" w:cs="Aptos"/>
                        <w:noProof/>
                        <w:color w:val="000000"/>
                        <w:sz w:val="20"/>
                      </w:rPr>
                    </w:pPr>
                    <w:del w:id="311" w:author="Author">
                      <w:r w:rsidRPr="007F592D" w:rsidDel="00CE40D3">
                        <w:rPr>
                          <w:rFonts w:ascii="Aptos" w:eastAsia="Aptos" w:hAnsi="Aptos" w:cs="Aptos"/>
                          <w:noProof/>
                          <w:color w:val="000000"/>
                          <w:sz w:val="20"/>
                        </w:rPr>
                        <w:delText>Confidential</w:delText>
                      </w:r>
                    </w:del>
                  </w:p>
                </w:txbxContent>
              </v:textbox>
              <w10:wrap anchorx="page" anchory="page"/>
            </v:shape>
          </w:pict>
        </mc:Fallback>
      </mc:AlternateContent>
    </w:r>
    <w:r w:rsidR="00B56970">
      <w:fldChar w:fldCharType="begin"/>
    </w:r>
    <w:r w:rsidR="00B56970">
      <w:instrText xml:space="preserve"> EQ </w:instrText>
    </w:r>
    <w:r w:rsidR="00B56970">
      <w:fldChar w:fldCharType="end"/>
    </w:r>
    <w:r w:rsidR="00B56970" w:rsidRPr="00144F8D">
      <w:rPr>
        <w:rStyle w:val="PageNumber"/>
        <w:rFonts w:cs="Arial"/>
        <w:szCs w:val="16"/>
      </w:rPr>
      <w:fldChar w:fldCharType="begin"/>
    </w:r>
    <w:r w:rsidR="00B56970" w:rsidRPr="00144F8D">
      <w:rPr>
        <w:rStyle w:val="PageNumber"/>
        <w:rFonts w:cs="Arial"/>
        <w:szCs w:val="16"/>
      </w:rPr>
      <w:instrText xml:space="preserve">PAGE  </w:instrText>
    </w:r>
    <w:r w:rsidR="00B56970" w:rsidRPr="00144F8D">
      <w:rPr>
        <w:rStyle w:val="PageNumber"/>
        <w:rFonts w:cs="Arial"/>
        <w:szCs w:val="16"/>
      </w:rPr>
      <w:fldChar w:fldCharType="separate"/>
    </w:r>
    <w:r w:rsidR="003E5A42">
      <w:rPr>
        <w:rStyle w:val="PageNumber"/>
        <w:rFonts w:cs="Arial"/>
        <w:szCs w:val="16"/>
      </w:rPr>
      <w:t>1</w:t>
    </w:r>
    <w:r w:rsidR="00B56970" w:rsidRPr="00144F8D">
      <w:rPr>
        <w:rStyle w:val="PageNumbe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89473" w14:textId="77777777" w:rsidR="00DA200E" w:rsidRDefault="00DA200E">
      <w:r>
        <w:separator/>
      </w:r>
    </w:p>
  </w:footnote>
  <w:footnote w:type="continuationSeparator" w:id="0">
    <w:p w14:paraId="50EE0562" w14:textId="77777777" w:rsidR="00DA200E" w:rsidRDefault="00DA200E">
      <w:r>
        <w:continuationSeparator/>
      </w:r>
    </w:p>
  </w:footnote>
  <w:footnote w:type="continuationNotice" w:id="1">
    <w:p w14:paraId="0B3DE4C2" w14:textId="77777777" w:rsidR="00DA200E" w:rsidRDefault="00DA200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4AD60A"/>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96A0676"/>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2A66172"/>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3D5C78DE"/>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28E422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808D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10BF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549C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281A4E"/>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65108B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5647C03"/>
    <w:multiLevelType w:val="hybridMultilevel"/>
    <w:tmpl w:val="C50625D2"/>
    <w:lvl w:ilvl="0" w:tplc="B9881584">
      <w:start w:val="1"/>
      <w:numFmt w:val="decimal"/>
      <w:lvlText w:val="1.%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08665117"/>
    <w:multiLevelType w:val="hybridMultilevel"/>
    <w:tmpl w:val="5D24C2F2"/>
    <w:lvl w:ilvl="0" w:tplc="7C22A8AE">
      <w:start w:val="1"/>
      <w:numFmt w:val="bullet"/>
      <w:lvlText w:val=""/>
      <w:lvlJc w:val="left"/>
      <w:pPr>
        <w:tabs>
          <w:tab w:val="num" w:pos="360"/>
        </w:tabs>
        <w:ind w:left="360" w:hanging="360"/>
      </w:pPr>
      <w:rPr>
        <w:rFonts w:ascii="Symbol" w:hAnsi="Symbol" w:hint="default"/>
      </w:rPr>
    </w:lvl>
    <w:lvl w:ilvl="1" w:tplc="B9E41224">
      <w:numFmt w:val="bullet"/>
      <w:lvlText w:val="-"/>
      <w:lvlJc w:val="left"/>
      <w:pPr>
        <w:tabs>
          <w:tab w:val="num" w:pos="1080"/>
        </w:tabs>
        <w:ind w:left="1080" w:hanging="360"/>
      </w:pPr>
      <w:rPr>
        <w:rFonts w:ascii="Times New Roman" w:eastAsia="Times New Roman" w:hAnsi="Times New Roman" w:hint="default"/>
      </w:rPr>
    </w:lvl>
    <w:lvl w:ilvl="2" w:tplc="737498F8" w:tentative="1">
      <w:start w:val="1"/>
      <w:numFmt w:val="bullet"/>
      <w:lvlText w:val=""/>
      <w:lvlJc w:val="left"/>
      <w:pPr>
        <w:tabs>
          <w:tab w:val="num" w:pos="1800"/>
        </w:tabs>
        <w:ind w:left="1800" w:hanging="360"/>
      </w:pPr>
      <w:rPr>
        <w:rFonts w:ascii="Wingdings" w:hAnsi="Wingdings" w:hint="default"/>
      </w:rPr>
    </w:lvl>
    <w:lvl w:ilvl="3" w:tplc="CD4A28E0" w:tentative="1">
      <w:start w:val="1"/>
      <w:numFmt w:val="bullet"/>
      <w:lvlText w:val=""/>
      <w:lvlJc w:val="left"/>
      <w:pPr>
        <w:tabs>
          <w:tab w:val="num" w:pos="2520"/>
        </w:tabs>
        <w:ind w:left="2520" w:hanging="360"/>
      </w:pPr>
      <w:rPr>
        <w:rFonts w:ascii="Symbol" w:hAnsi="Symbol" w:hint="default"/>
      </w:rPr>
    </w:lvl>
    <w:lvl w:ilvl="4" w:tplc="6E16D9F0" w:tentative="1">
      <w:start w:val="1"/>
      <w:numFmt w:val="bullet"/>
      <w:lvlText w:val="o"/>
      <w:lvlJc w:val="left"/>
      <w:pPr>
        <w:tabs>
          <w:tab w:val="num" w:pos="3240"/>
        </w:tabs>
        <w:ind w:left="3240" w:hanging="360"/>
      </w:pPr>
      <w:rPr>
        <w:rFonts w:ascii="Courier New" w:hAnsi="Courier New" w:hint="default"/>
      </w:rPr>
    </w:lvl>
    <w:lvl w:ilvl="5" w:tplc="7C0A224A" w:tentative="1">
      <w:start w:val="1"/>
      <w:numFmt w:val="bullet"/>
      <w:lvlText w:val=""/>
      <w:lvlJc w:val="left"/>
      <w:pPr>
        <w:tabs>
          <w:tab w:val="num" w:pos="3960"/>
        </w:tabs>
        <w:ind w:left="3960" w:hanging="360"/>
      </w:pPr>
      <w:rPr>
        <w:rFonts w:ascii="Wingdings" w:hAnsi="Wingdings" w:hint="default"/>
      </w:rPr>
    </w:lvl>
    <w:lvl w:ilvl="6" w:tplc="EC643942" w:tentative="1">
      <w:start w:val="1"/>
      <w:numFmt w:val="bullet"/>
      <w:lvlText w:val=""/>
      <w:lvlJc w:val="left"/>
      <w:pPr>
        <w:tabs>
          <w:tab w:val="num" w:pos="4680"/>
        </w:tabs>
        <w:ind w:left="4680" w:hanging="360"/>
      </w:pPr>
      <w:rPr>
        <w:rFonts w:ascii="Symbol" w:hAnsi="Symbol" w:hint="default"/>
      </w:rPr>
    </w:lvl>
    <w:lvl w:ilvl="7" w:tplc="E7044026" w:tentative="1">
      <w:start w:val="1"/>
      <w:numFmt w:val="bullet"/>
      <w:lvlText w:val="o"/>
      <w:lvlJc w:val="left"/>
      <w:pPr>
        <w:tabs>
          <w:tab w:val="num" w:pos="5400"/>
        </w:tabs>
        <w:ind w:left="5400" w:hanging="360"/>
      </w:pPr>
      <w:rPr>
        <w:rFonts w:ascii="Courier New" w:hAnsi="Courier New" w:hint="default"/>
      </w:rPr>
    </w:lvl>
    <w:lvl w:ilvl="8" w:tplc="6D8E5BD0"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94C5092"/>
    <w:multiLevelType w:val="hybridMultilevel"/>
    <w:tmpl w:val="5C605AAC"/>
    <w:lvl w:ilvl="0" w:tplc="B9881584">
      <w:start w:val="1"/>
      <w:numFmt w:val="decimal"/>
      <w:lvlText w:val="1.%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0FCE0B04"/>
    <w:multiLevelType w:val="hybridMultilevel"/>
    <w:tmpl w:val="26FCF880"/>
    <w:lvl w:ilvl="0" w:tplc="0D0E4E40">
      <w:start w:val="1"/>
      <w:numFmt w:val="decimal"/>
      <w:lvlText w:val="2.%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1662691B"/>
    <w:multiLevelType w:val="hybridMultilevel"/>
    <w:tmpl w:val="195C317A"/>
    <w:lvl w:ilvl="0" w:tplc="DC3EC018">
      <w:start w:val="1"/>
      <w:numFmt w:val="bullet"/>
      <w:lvlText w:val=""/>
      <w:lvlJc w:val="left"/>
      <w:pPr>
        <w:ind w:left="720" w:hanging="360"/>
      </w:pPr>
      <w:rPr>
        <w:rFonts w:ascii="Symbol" w:hAnsi="Symbol" w:hint="default"/>
      </w:rPr>
    </w:lvl>
    <w:lvl w:ilvl="1" w:tplc="F8E2B7B4">
      <w:start w:val="1"/>
      <w:numFmt w:val="bullet"/>
      <w:lvlText w:val="o"/>
      <w:lvlJc w:val="left"/>
      <w:pPr>
        <w:ind w:left="1440" w:hanging="360"/>
      </w:pPr>
      <w:rPr>
        <w:rFonts w:ascii="Courier New" w:hAnsi="Courier New" w:hint="default"/>
      </w:rPr>
    </w:lvl>
    <w:lvl w:ilvl="2" w:tplc="1300449E" w:tentative="1">
      <w:start w:val="1"/>
      <w:numFmt w:val="bullet"/>
      <w:lvlText w:val=""/>
      <w:lvlJc w:val="left"/>
      <w:pPr>
        <w:ind w:left="2160" w:hanging="360"/>
      </w:pPr>
      <w:rPr>
        <w:rFonts w:ascii="Wingdings" w:hAnsi="Wingdings" w:hint="default"/>
      </w:rPr>
    </w:lvl>
    <w:lvl w:ilvl="3" w:tplc="C456CB86" w:tentative="1">
      <w:start w:val="1"/>
      <w:numFmt w:val="bullet"/>
      <w:lvlText w:val=""/>
      <w:lvlJc w:val="left"/>
      <w:pPr>
        <w:ind w:left="2880" w:hanging="360"/>
      </w:pPr>
      <w:rPr>
        <w:rFonts w:ascii="Symbol" w:hAnsi="Symbol" w:hint="default"/>
      </w:rPr>
    </w:lvl>
    <w:lvl w:ilvl="4" w:tplc="7FB4B50C" w:tentative="1">
      <w:start w:val="1"/>
      <w:numFmt w:val="bullet"/>
      <w:lvlText w:val="o"/>
      <w:lvlJc w:val="left"/>
      <w:pPr>
        <w:ind w:left="3600" w:hanging="360"/>
      </w:pPr>
      <w:rPr>
        <w:rFonts w:ascii="Courier New" w:hAnsi="Courier New" w:hint="default"/>
      </w:rPr>
    </w:lvl>
    <w:lvl w:ilvl="5" w:tplc="213EB31C" w:tentative="1">
      <w:start w:val="1"/>
      <w:numFmt w:val="bullet"/>
      <w:lvlText w:val=""/>
      <w:lvlJc w:val="left"/>
      <w:pPr>
        <w:ind w:left="4320" w:hanging="360"/>
      </w:pPr>
      <w:rPr>
        <w:rFonts w:ascii="Wingdings" w:hAnsi="Wingdings" w:hint="default"/>
      </w:rPr>
    </w:lvl>
    <w:lvl w:ilvl="6" w:tplc="D3E81910" w:tentative="1">
      <w:start w:val="1"/>
      <w:numFmt w:val="bullet"/>
      <w:lvlText w:val=""/>
      <w:lvlJc w:val="left"/>
      <w:pPr>
        <w:ind w:left="5040" w:hanging="360"/>
      </w:pPr>
      <w:rPr>
        <w:rFonts w:ascii="Symbol" w:hAnsi="Symbol" w:hint="default"/>
      </w:rPr>
    </w:lvl>
    <w:lvl w:ilvl="7" w:tplc="F4064326" w:tentative="1">
      <w:start w:val="1"/>
      <w:numFmt w:val="bullet"/>
      <w:lvlText w:val="o"/>
      <w:lvlJc w:val="left"/>
      <w:pPr>
        <w:ind w:left="5760" w:hanging="360"/>
      </w:pPr>
      <w:rPr>
        <w:rFonts w:ascii="Courier New" w:hAnsi="Courier New" w:hint="default"/>
      </w:rPr>
    </w:lvl>
    <w:lvl w:ilvl="8" w:tplc="6E66D6BA" w:tentative="1">
      <w:start w:val="1"/>
      <w:numFmt w:val="bullet"/>
      <w:lvlText w:val=""/>
      <w:lvlJc w:val="left"/>
      <w:pPr>
        <w:ind w:left="6480" w:hanging="360"/>
      </w:pPr>
      <w:rPr>
        <w:rFonts w:ascii="Wingdings" w:hAnsi="Wingdings" w:hint="default"/>
      </w:rPr>
    </w:lvl>
  </w:abstractNum>
  <w:abstractNum w:abstractNumId="16" w15:restartNumberingAfterBreak="0">
    <w:nsid w:val="1C2851D4"/>
    <w:multiLevelType w:val="multilevel"/>
    <w:tmpl w:val="72325652"/>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C767FD1"/>
    <w:multiLevelType w:val="hybridMultilevel"/>
    <w:tmpl w:val="AFE2DD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E556733"/>
    <w:multiLevelType w:val="hybridMultilevel"/>
    <w:tmpl w:val="300CC64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9903A04"/>
    <w:multiLevelType w:val="multilevel"/>
    <w:tmpl w:val="72325652"/>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1C2AB1"/>
    <w:multiLevelType w:val="hybridMultilevel"/>
    <w:tmpl w:val="FDB0F98E"/>
    <w:lvl w:ilvl="0" w:tplc="E5A8035E">
      <w:start w:val="4"/>
      <w:numFmt w:val="decimal"/>
      <w:lvlText w:val="2.%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2" w15:restartNumberingAfterBreak="0">
    <w:nsid w:val="421031C0"/>
    <w:multiLevelType w:val="hybridMultilevel"/>
    <w:tmpl w:val="A3F8ECB4"/>
    <w:lvl w:ilvl="0" w:tplc="B0006114">
      <w:start w:val="1"/>
      <w:numFmt w:val="bullet"/>
      <w:lvlText w:val=""/>
      <w:lvlJc w:val="left"/>
      <w:pPr>
        <w:tabs>
          <w:tab w:val="num" w:pos="360"/>
        </w:tabs>
        <w:ind w:left="360" w:hanging="360"/>
      </w:pPr>
      <w:rPr>
        <w:rFonts w:ascii="Symbol" w:hAnsi="Symbol" w:hint="default"/>
      </w:rPr>
    </w:lvl>
    <w:lvl w:ilvl="1" w:tplc="9B28C92E">
      <w:start w:val="1"/>
      <w:numFmt w:val="bullet"/>
      <w:lvlText w:val="o"/>
      <w:lvlJc w:val="left"/>
      <w:pPr>
        <w:tabs>
          <w:tab w:val="num" w:pos="1080"/>
        </w:tabs>
        <w:ind w:left="1080" w:hanging="360"/>
      </w:pPr>
      <w:rPr>
        <w:rFonts w:ascii="Courier New" w:hAnsi="Courier New" w:hint="default"/>
      </w:rPr>
    </w:lvl>
    <w:lvl w:ilvl="2" w:tplc="6CAA17E0" w:tentative="1">
      <w:start w:val="1"/>
      <w:numFmt w:val="bullet"/>
      <w:lvlText w:val=""/>
      <w:lvlJc w:val="left"/>
      <w:pPr>
        <w:tabs>
          <w:tab w:val="num" w:pos="1800"/>
        </w:tabs>
        <w:ind w:left="1800" w:hanging="360"/>
      </w:pPr>
      <w:rPr>
        <w:rFonts w:ascii="Wingdings" w:hAnsi="Wingdings" w:hint="default"/>
      </w:rPr>
    </w:lvl>
    <w:lvl w:ilvl="3" w:tplc="2C96C992" w:tentative="1">
      <w:start w:val="1"/>
      <w:numFmt w:val="bullet"/>
      <w:lvlText w:val=""/>
      <w:lvlJc w:val="left"/>
      <w:pPr>
        <w:tabs>
          <w:tab w:val="num" w:pos="2520"/>
        </w:tabs>
        <w:ind w:left="2520" w:hanging="360"/>
      </w:pPr>
      <w:rPr>
        <w:rFonts w:ascii="Symbol" w:hAnsi="Symbol" w:hint="default"/>
      </w:rPr>
    </w:lvl>
    <w:lvl w:ilvl="4" w:tplc="87626286" w:tentative="1">
      <w:start w:val="1"/>
      <w:numFmt w:val="bullet"/>
      <w:lvlText w:val="o"/>
      <w:lvlJc w:val="left"/>
      <w:pPr>
        <w:tabs>
          <w:tab w:val="num" w:pos="3240"/>
        </w:tabs>
        <w:ind w:left="3240" w:hanging="360"/>
      </w:pPr>
      <w:rPr>
        <w:rFonts w:ascii="Courier New" w:hAnsi="Courier New" w:hint="default"/>
      </w:rPr>
    </w:lvl>
    <w:lvl w:ilvl="5" w:tplc="2CDEADA2" w:tentative="1">
      <w:start w:val="1"/>
      <w:numFmt w:val="bullet"/>
      <w:lvlText w:val=""/>
      <w:lvlJc w:val="left"/>
      <w:pPr>
        <w:tabs>
          <w:tab w:val="num" w:pos="3960"/>
        </w:tabs>
        <w:ind w:left="3960" w:hanging="360"/>
      </w:pPr>
      <w:rPr>
        <w:rFonts w:ascii="Wingdings" w:hAnsi="Wingdings" w:hint="default"/>
      </w:rPr>
    </w:lvl>
    <w:lvl w:ilvl="6" w:tplc="A23C7012" w:tentative="1">
      <w:start w:val="1"/>
      <w:numFmt w:val="bullet"/>
      <w:lvlText w:val=""/>
      <w:lvlJc w:val="left"/>
      <w:pPr>
        <w:tabs>
          <w:tab w:val="num" w:pos="4680"/>
        </w:tabs>
        <w:ind w:left="4680" w:hanging="360"/>
      </w:pPr>
      <w:rPr>
        <w:rFonts w:ascii="Symbol" w:hAnsi="Symbol" w:hint="default"/>
      </w:rPr>
    </w:lvl>
    <w:lvl w:ilvl="7" w:tplc="DE88AB78" w:tentative="1">
      <w:start w:val="1"/>
      <w:numFmt w:val="bullet"/>
      <w:lvlText w:val="o"/>
      <w:lvlJc w:val="left"/>
      <w:pPr>
        <w:tabs>
          <w:tab w:val="num" w:pos="5400"/>
        </w:tabs>
        <w:ind w:left="5400" w:hanging="360"/>
      </w:pPr>
      <w:rPr>
        <w:rFonts w:ascii="Courier New" w:hAnsi="Courier New" w:hint="default"/>
      </w:rPr>
    </w:lvl>
    <w:lvl w:ilvl="8" w:tplc="B15C9D6A"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65160EE"/>
    <w:multiLevelType w:val="hybridMultilevel"/>
    <w:tmpl w:val="9F669010"/>
    <w:lvl w:ilvl="0" w:tplc="5CB4F194">
      <w:start w:val="1"/>
      <w:numFmt w:val="bullet"/>
      <w:lvlText w:val="•"/>
      <w:lvlJc w:val="left"/>
      <w:pPr>
        <w:ind w:left="720" w:hanging="360"/>
      </w:pPr>
      <w:rPr>
        <w:rFonts w:ascii="Times New Roman" w:eastAsia="Times New Roman" w:hAnsi="Times New Roman" w:hint="default"/>
      </w:rPr>
    </w:lvl>
    <w:lvl w:ilvl="1" w:tplc="587C1C7C" w:tentative="1">
      <w:start w:val="1"/>
      <w:numFmt w:val="bullet"/>
      <w:lvlText w:val="o"/>
      <w:lvlJc w:val="left"/>
      <w:pPr>
        <w:ind w:left="1440" w:hanging="360"/>
      </w:pPr>
      <w:rPr>
        <w:rFonts w:ascii="Courier New" w:hAnsi="Courier New" w:hint="default"/>
      </w:rPr>
    </w:lvl>
    <w:lvl w:ilvl="2" w:tplc="1BCA6020" w:tentative="1">
      <w:start w:val="1"/>
      <w:numFmt w:val="bullet"/>
      <w:lvlText w:val=""/>
      <w:lvlJc w:val="left"/>
      <w:pPr>
        <w:ind w:left="2160" w:hanging="360"/>
      </w:pPr>
      <w:rPr>
        <w:rFonts w:ascii="Wingdings" w:hAnsi="Wingdings" w:hint="default"/>
      </w:rPr>
    </w:lvl>
    <w:lvl w:ilvl="3" w:tplc="34CE3178" w:tentative="1">
      <w:start w:val="1"/>
      <w:numFmt w:val="bullet"/>
      <w:lvlText w:val=""/>
      <w:lvlJc w:val="left"/>
      <w:pPr>
        <w:ind w:left="2880" w:hanging="360"/>
      </w:pPr>
      <w:rPr>
        <w:rFonts w:ascii="Symbol" w:hAnsi="Symbol" w:hint="default"/>
      </w:rPr>
    </w:lvl>
    <w:lvl w:ilvl="4" w:tplc="36D86FC2" w:tentative="1">
      <w:start w:val="1"/>
      <w:numFmt w:val="bullet"/>
      <w:lvlText w:val="o"/>
      <w:lvlJc w:val="left"/>
      <w:pPr>
        <w:ind w:left="3600" w:hanging="360"/>
      </w:pPr>
      <w:rPr>
        <w:rFonts w:ascii="Courier New" w:hAnsi="Courier New" w:hint="default"/>
      </w:rPr>
    </w:lvl>
    <w:lvl w:ilvl="5" w:tplc="DF50B06C" w:tentative="1">
      <w:start w:val="1"/>
      <w:numFmt w:val="bullet"/>
      <w:lvlText w:val=""/>
      <w:lvlJc w:val="left"/>
      <w:pPr>
        <w:ind w:left="4320" w:hanging="360"/>
      </w:pPr>
      <w:rPr>
        <w:rFonts w:ascii="Wingdings" w:hAnsi="Wingdings" w:hint="default"/>
      </w:rPr>
    </w:lvl>
    <w:lvl w:ilvl="6" w:tplc="D0B40B3A" w:tentative="1">
      <w:start w:val="1"/>
      <w:numFmt w:val="bullet"/>
      <w:lvlText w:val=""/>
      <w:lvlJc w:val="left"/>
      <w:pPr>
        <w:ind w:left="5040" w:hanging="360"/>
      </w:pPr>
      <w:rPr>
        <w:rFonts w:ascii="Symbol" w:hAnsi="Symbol" w:hint="default"/>
      </w:rPr>
    </w:lvl>
    <w:lvl w:ilvl="7" w:tplc="0A024238" w:tentative="1">
      <w:start w:val="1"/>
      <w:numFmt w:val="bullet"/>
      <w:lvlText w:val="o"/>
      <w:lvlJc w:val="left"/>
      <w:pPr>
        <w:ind w:left="5760" w:hanging="360"/>
      </w:pPr>
      <w:rPr>
        <w:rFonts w:ascii="Courier New" w:hAnsi="Courier New" w:hint="default"/>
      </w:rPr>
    </w:lvl>
    <w:lvl w:ilvl="8" w:tplc="AC50FC60" w:tentative="1">
      <w:start w:val="1"/>
      <w:numFmt w:val="bullet"/>
      <w:lvlText w:val=""/>
      <w:lvlJc w:val="left"/>
      <w:pPr>
        <w:ind w:left="6480" w:hanging="360"/>
      </w:pPr>
      <w:rPr>
        <w:rFonts w:ascii="Wingdings" w:hAnsi="Wingdings" w:hint="default"/>
      </w:rPr>
    </w:lvl>
  </w:abstractNum>
  <w:abstractNum w:abstractNumId="24" w15:restartNumberingAfterBreak="0">
    <w:nsid w:val="489F3241"/>
    <w:multiLevelType w:val="hybridMultilevel"/>
    <w:tmpl w:val="318647D8"/>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0191ADB"/>
    <w:multiLevelType w:val="hybridMultilevel"/>
    <w:tmpl w:val="9EAA5162"/>
    <w:lvl w:ilvl="0" w:tplc="19401CDA">
      <w:start w:val="1"/>
      <w:numFmt w:val="bullet"/>
      <w:lvlText w:val=""/>
      <w:lvlJc w:val="left"/>
      <w:pPr>
        <w:tabs>
          <w:tab w:val="num" w:pos="360"/>
        </w:tabs>
        <w:ind w:left="360" w:hanging="360"/>
      </w:pPr>
      <w:rPr>
        <w:rFonts w:ascii="Symbol" w:hAnsi="Symbol" w:hint="default"/>
      </w:rPr>
    </w:lvl>
    <w:lvl w:ilvl="1" w:tplc="1C18499C">
      <w:start w:val="1"/>
      <w:numFmt w:val="bullet"/>
      <w:lvlText w:val="o"/>
      <w:lvlJc w:val="left"/>
      <w:pPr>
        <w:tabs>
          <w:tab w:val="num" w:pos="1080"/>
        </w:tabs>
        <w:ind w:left="1080" w:hanging="360"/>
      </w:pPr>
      <w:rPr>
        <w:rFonts w:ascii="Courier New" w:hAnsi="Courier New" w:hint="default"/>
      </w:rPr>
    </w:lvl>
    <w:lvl w:ilvl="2" w:tplc="3CC84436" w:tentative="1">
      <w:start w:val="1"/>
      <w:numFmt w:val="bullet"/>
      <w:lvlText w:val=""/>
      <w:lvlJc w:val="left"/>
      <w:pPr>
        <w:tabs>
          <w:tab w:val="num" w:pos="1800"/>
        </w:tabs>
        <w:ind w:left="1800" w:hanging="360"/>
      </w:pPr>
      <w:rPr>
        <w:rFonts w:ascii="Wingdings" w:hAnsi="Wingdings" w:hint="default"/>
      </w:rPr>
    </w:lvl>
    <w:lvl w:ilvl="3" w:tplc="4ED6C992" w:tentative="1">
      <w:start w:val="1"/>
      <w:numFmt w:val="bullet"/>
      <w:lvlText w:val=""/>
      <w:lvlJc w:val="left"/>
      <w:pPr>
        <w:tabs>
          <w:tab w:val="num" w:pos="2520"/>
        </w:tabs>
        <w:ind w:left="2520" w:hanging="360"/>
      </w:pPr>
      <w:rPr>
        <w:rFonts w:ascii="Symbol" w:hAnsi="Symbol" w:hint="default"/>
      </w:rPr>
    </w:lvl>
    <w:lvl w:ilvl="4" w:tplc="8BB644A6" w:tentative="1">
      <w:start w:val="1"/>
      <w:numFmt w:val="bullet"/>
      <w:lvlText w:val="o"/>
      <w:lvlJc w:val="left"/>
      <w:pPr>
        <w:tabs>
          <w:tab w:val="num" w:pos="3240"/>
        </w:tabs>
        <w:ind w:left="3240" w:hanging="360"/>
      </w:pPr>
      <w:rPr>
        <w:rFonts w:ascii="Courier New" w:hAnsi="Courier New" w:hint="default"/>
      </w:rPr>
    </w:lvl>
    <w:lvl w:ilvl="5" w:tplc="0F36E216" w:tentative="1">
      <w:start w:val="1"/>
      <w:numFmt w:val="bullet"/>
      <w:lvlText w:val=""/>
      <w:lvlJc w:val="left"/>
      <w:pPr>
        <w:tabs>
          <w:tab w:val="num" w:pos="3960"/>
        </w:tabs>
        <w:ind w:left="3960" w:hanging="360"/>
      </w:pPr>
      <w:rPr>
        <w:rFonts w:ascii="Wingdings" w:hAnsi="Wingdings" w:hint="default"/>
      </w:rPr>
    </w:lvl>
    <w:lvl w:ilvl="6" w:tplc="1A662E30" w:tentative="1">
      <w:start w:val="1"/>
      <w:numFmt w:val="bullet"/>
      <w:lvlText w:val=""/>
      <w:lvlJc w:val="left"/>
      <w:pPr>
        <w:tabs>
          <w:tab w:val="num" w:pos="4680"/>
        </w:tabs>
        <w:ind w:left="4680" w:hanging="360"/>
      </w:pPr>
      <w:rPr>
        <w:rFonts w:ascii="Symbol" w:hAnsi="Symbol" w:hint="default"/>
      </w:rPr>
    </w:lvl>
    <w:lvl w:ilvl="7" w:tplc="3FF4EBF6" w:tentative="1">
      <w:start w:val="1"/>
      <w:numFmt w:val="bullet"/>
      <w:lvlText w:val="o"/>
      <w:lvlJc w:val="left"/>
      <w:pPr>
        <w:tabs>
          <w:tab w:val="num" w:pos="5400"/>
        </w:tabs>
        <w:ind w:left="5400" w:hanging="360"/>
      </w:pPr>
      <w:rPr>
        <w:rFonts w:ascii="Courier New" w:hAnsi="Courier New" w:hint="default"/>
      </w:rPr>
    </w:lvl>
    <w:lvl w:ilvl="8" w:tplc="D180ACCA"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1194C44"/>
    <w:multiLevelType w:val="hybridMultilevel"/>
    <w:tmpl w:val="DF7AE344"/>
    <w:lvl w:ilvl="0" w:tplc="A2562BB4">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3F31E70"/>
    <w:multiLevelType w:val="hybridMultilevel"/>
    <w:tmpl w:val="1A162FDC"/>
    <w:lvl w:ilvl="0" w:tplc="97E23A1A">
      <w:start w:val="1"/>
      <w:numFmt w:val="bullet"/>
      <w:lvlText w:val=""/>
      <w:lvlJc w:val="left"/>
      <w:pPr>
        <w:tabs>
          <w:tab w:val="num" w:pos="360"/>
        </w:tabs>
        <w:ind w:left="360" w:hanging="360"/>
      </w:pPr>
      <w:rPr>
        <w:rFonts w:ascii="Symbol" w:hAnsi="Symbol" w:hint="default"/>
      </w:rPr>
    </w:lvl>
    <w:lvl w:ilvl="1" w:tplc="468A86AA" w:tentative="1">
      <w:start w:val="1"/>
      <w:numFmt w:val="bullet"/>
      <w:lvlText w:val="o"/>
      <w:lvlJc w:val="left"/>
      <w:pPr>
        <w:tabs>
          <w:tab w:val="num" w:pos="1080"/>
        </w:tabs>
        <w:ind w:left="1080" w:hanging="360"/>
      </w:pPr>
      <w:rPr>
        <w:rFonts w:ascii="Courier New" w:hAnsi="Courier New" w:hint="default"/>
      </w:rPr>
    </w:lvl>
    <w:lvl w:ilvl="2" w:tplc="C55E5A46" w:tentative="1">
      <w:start w:val="1"/>
      <w:numFmt w:val="bullet"/>
      <w:lvlText w:val=""/>
      <w:lvlJc w:val="left"/>
      <w:pPr>
        <w:tabs>
          <w:tab w:val="num" w:pos="1800"/>
        </w:tabs>
        <w:ind w:left="1800" w:hanging="360"/>
      </w:pPr>
      <w:rPr>
        <w:rFonts w:ascii="Wingdings" w:hAnsi="Wingdings" w:hint="default"/>
      </w:rPr>
    </w:lvl>
    <w:lvl w:ilvl="3" w:tplc="C29C9092" w:tentative="1">
      <w:start w:val="1"/>
      <w:numFmt w:val="bullet"/>
      <w:lvlText w:val=""/>
      <w:lvlJc w:val="left"/>
      <w:pPr>
        <w:tabs>
          <w:tab w:val="num" w:pos="2520"/>
        </w:tabs>
        <w:ind w:left="2520" w:hanging="360"/>
      </w:pPr>
      <w:rPr>
        <w:rFonts w:ascii="Symbol" w:hAnsi="Symbol" w:hint="default"/>
      </w:rPr>
    </w:lvl>
    <w:lvl w:ilvl="4" w:tplc="BBE4930C" w:tentative="1">
      <w:start w:val="1"/>
      <w:numFmt w:val="bullet"/>
      <w:lvlText w:val="o"/>
      <w:lvlJc w:val="left"/>
      <w:pPr>
        <w:tabs>
          <w:tab w:val="num" w:pos="3240"/>
        </w:tabs>
        <w:ind w:left="3240" w:hanging="360"/>
      </w:pPr>
      <w:rPr>
        <w:rFonts w:ascii="Courier New" w:hAnsi="Courier New" w:hint="default"/>
      </w:rPr>
    </w:lvl>
    <w:lvl w:ilvl="5" w:tplc="C0342B4C" w:tentative="1">
      <w:start w:val="1"/>
      <w:numFmt w:val="bullet"/>
      <w:lvlText w:val=""/>
      <w:lvlJc w:val="left"/>
      <w:pPr>
        <w:tabs>
          <w:tab w:val="num" w:pos="3960"/>
        </w:tabs>
        <w:ind w:left="3960" w:hanging="360"/>
      </w:pPr>
      <w:rPr>
        <w:rFonts w:ascii="Wingdings" w:hAnsi="Wingdings" w:hint="default"/>
      </w:rPr>
    </w:lvl>
    <w:lvl w:ilvl="6" w:tplc="7B7CC648" w:tentative="1">
      <w:start w:val="1"/>
      <w:numFmt w:val="bullet"/>
      <w:lvlText w:val=""/>
      <w:lvlJc w:val="left"/>
      <w:pPr>
        <w:tabs>
          <w:tab w:val="num" w:pos="4680"/>
        </w:tabs>
        <w:ind w:left="4680" w:hanging="360"/>
      </w:pPr>
      <w:rPr>
        <w:rFonts w:ascii="Symbol" w:hAnsi="Symbol" w:hint="default"/>
      </w:rPr>
    </w:lvl>
    <w:lvl w:ilvl="7" w:tplc="369EA100" w:tentative="1">
      <w:start w:val="1"/>
      <w:numFmt w:val="bullet"/>
      <w:lvlText w:val="o"/>
      <w:lvlJc w:val="left"/>
      <w:pPr>
        <w:tabs>
          <w:tab w:val="num" w:pos="5400"/>
        </w:tabs>
        <w:ind w:left="5400" w:hanging="360"/>
      </w:pPr>
      <w:rPr>
        <w:rFonts w:ascii="Courier New" w:hAnsi="Courier New" w:hint="default"/>
      </w:rPr>
    </w:lvl>
    <w:lvl w:ilvl="8" w:tplc="2EA848B8"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78C292F"/>
    <w:multiLevelType w:val="hybridMultilevel"/>
    <w:tmpl w:val="26FCF880"/>
    <w:lvl w:ilvl="0" w:tplc="0D0E4E40">
      <w:start w:val="1"/>
      <w:numFmt w:val="decimal"/>
      <w:lvlText w:val="2.%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695A6054"/>
    <w:multiLevelType w:val="hybridMultilevel"/>
    <w:tmpl w:val="300CC64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6F9337D0"/>
    <w:multiLevelType w:val="hybridMultilevel"/>
    <w:tmpl w:val="B6C885E6"/>
    <w:lvl w:ilvl="0" w:tplc="202E0152">
      <w:start w:val="1"/>
      <w:numFmt w:val="bullet"/>
      <w:lvlText w:val=""/>
      <w:lvlJc w:val="left"/>
      <w:pPr>
        <w:tabs>
          <w:tab w:val="num" w:pos="720"/>
        </w:tabs>
        <w:ind w:left="720" w:hanging="360"/>
      </w:pPr>
      <w:rPr>
        <w:rFonts w:ascii="Symbol" w:hAnsi="Symbol" w:hint="default"/>
      </w:rPr>
    </w:lvl>
    <w:lvl w:ilvl="1" w:tplc="05249A2E" w:tentative="1">
      <w:start w:val="1"/>
      <w:numFmt w:val="bullet"/>
      <w:lvlText w:val="o"/>
      <w:lvlJc w:val="left"/>
      <w:pPr>
        <w:tabs>
          <w:tab w:val="num" w:pos="1440"/>
        </w:tabs>
        <w:ind w:left="1440" w:hanging="360"/>
      </w:pPr>
      <w:rPr>
        <w:rFonts w:ascii="Courier New" w:hAnsi="Courier New" w:hint="default"/>
      </w:rPr>
    </w:lvl>
    <w:lvl w:ilvl="2" w:tplc="4FF28BEC" w:tentative="1">
      <w:start w:val="1"/>
      <w:numFmt w:val="bullet"/>
      <w:lvlText w:val=""/>
      <w:lvlJc w:val="left"/>
      <w:pPr>
        <w:tabs>
          <w:tab w:val="num" w:pos="2160"/>
        </w:tabs>
        <w:ind w:left="2160" w:hanging="360"/>
      </w:pPr>
      <w:rPr>
        <w:rFonts w:ascii="Wingdings" w:hAnsi="Wingdings" w:hint="default"/>
      </w:rPr>
    </w:lvl>
    <w:lvl w:ilvl="3" w:tplc="40B49AD4" w:tentative="1">
      <w:start w:val="1"/>
      <w:numFmt w:val="bullet"/>
      <w:lvlText w:val=""/>
      <w:lvlJc w:val="left"/>
      <w:pPr>
        <w:tabs>
          <w:tab w:val="num" w:pos="2880"/>
        </w:tabs>
        <w:ind w:left="2880" w:hanging="360"/>
      </w:pPr>
      <w:rPr>
        <w:rFonts w:ascii="Symbol" w:hAnsi="Symbol" w:hint="default"/>
      </w:rPr>
    </w:lvl>
    <w:lvl w:ilvl="4" w:tplc="2BFCAA1A" w:tentative="1">
      <w:start w:val="1"/>
      <w:numFmt w:val="bullet"/>
      <w:lvlText w:val="o"/>
      <w:lvlJc w:val="left"/>
      <w:pPr>
        <w:tabs>
          <w:tab w:val="num" w:pos="3600"/>
        </w:tabs>
        <w:ind w:left="3600" w:hanging="360"/>
      </w:pPr>
      <w:rPr>
        <w:rFonts w:ascii="Courier New" w:hAnsi="Courier New" w:hint="default"/>
      </w:rPr>
    </w:lvl>
    <w:lvl w:ilvl="5" w:tplc="47DC56D2" w:tentative="1">
      <w:start w:val="1"/>
      <w:numFmt w:val="bullet"/>
      <w:lvlText w:val=""/>
      <w:lvlJc w:val="left"/>
      <w:pPr>
        <w:tabs>
          <w:tab w:val="num" w:pos="4320"/>
        </w:tabs>
        <w:ind w:left="4320" w:hanging="360"/>
      </w:pPr>
      <w:rPr>
        <w:rFonts w:ascii="Wingdings" w:hAnsi="Wingdings" w:hint="default"/>
      </w:rPr>
    </w:lvl>
    <w:lvl w:ilvl="6" w:tplc="4544BFD2" w:tentative="1">
      <w:start w:val="1"/>
      <w:numFmt w:val="bullet"/>
      <w:lvlText w:val=""/>
      <w:lvlJc w:val="left"/>
      <w:pPr>
        <w:tabs>
          <w:tab w:val="num" w:pos="5040"/>
        </w:tabs>
        <w:ind w:left="5040" w:hanging="360"/>
      </w:pPr>
      <w:rPr>
        <w:rFonts w:ascii="Symbol" w:hAnsi="Symbol" w:hint="default"/>
      </w:rPr>
    </w:lvl>
    <w:lvl w:ilvl="7" w:tplc="504E111E" w:tentative="1">
      <w:start w:val="1"/>
      <w:numFmt w:val="bullet"/>
      <w:lvlText w:val="o"/>
      <w:lvlJc w:val="left"/>
      <w:pPr>
        <w:tabs>
          <w:tab w:val="num" w:pos="5760"/>
        </w:tabs>
        <w:ind w:left="5760" w:hanging="360"/>
      </w:pPr>
      <w:rPr>
        <w:rFonts w:ascii="Courier New" w:hAnsi="Courier New" w:hint="default"/>
      </w:rPr>
    </w:lvl>
    <w:lvl w:ilvl="8" w:tplc="E78C82A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36724B"/>
    <w:multiLevelType w:val="hybridMultilevel"/>
    <w:tmpl w:val="62F00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9D545A3"/>
    <w:multiLevelType w:val="hybridMultilevel"/>
    <w:tmpl w:val="FDB0F98E"/>
    <w:lvl w:ilvl="0" w:tplc="E5A8035E">
      <w:start w:val="4"/>
      <w:numFmt w:val="decimal"/>
      <w:lvlText w:val="2.%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A100D28"/>
    <w:multiLevelType w:val="hybridMultilevel"/>
    <w:tmpl w:val="D47C38C2"/>
    <w:lvl w:ilvl="0" w:tplc="FD788292">
      <w:start w:val="1"/>
      <w:numFmt w:val="upperLetter"/>
      <w:lvlText w:val="%1."/>
      <w:lvlJc w:val="left"/>
      <w:pPr>
        <w:ind w:left="5670" w:hanging="5670"/>
      </w:pPr>
      <w:rPr>
        <w:b/>
      </w:rPr>
    </w:lvl>
    <w:lvl w:ilvl="1" w:tplc="FFDC38EA">
      <w:start w:val="17"/>
      <w:numFmt w:val="decimal"/>
      <w:lvlText w:val="%2."/>
      <w:lvlJc w:val="left"/>
      <w:pPr>
        <w:ind w:left="1650" w:hanging="570"/>
      </w:pPr>
      <w:rPr>
        <w:rFonts w:hint="default"/>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num w:numId="1" w16cid:durableId="1185942750">
    <w:abstractNumId w:val="10"/>
    <w:lvlOverride w:ilvl="0">
      <w:lvl w:ilvl="0">
        <w:start w:val="1"/>
        <w:numFmt w:val="bullet"/>
        <w:lvlText w:val="-"/>
        <w:legacy w:legacy="1" w:legacySpace="0" w:legacyIndent="360"/>
        <w:lvlJc w:val="left"/>
        <w:pPr>
          <w:ind w:left="360" w:hanging="360"/>
        </w:pPr>
      </w:lvl>
    </w:lvlOverride>
  </w:num>
  <w:num w:numId="2" w16cid:durableId="1327707857">
    <w:abstractNumId w:val="10"/>
    <w:lvlOverride w:ilvl="0">
      <w:lvl w:ilvl="0">
        <w:start w:val="1"/>
        <w:numFmt w:val="bullet"/>
        <w:lvlText w:val="-"/>
        <w:legacy w:legacy="1" w:legacySpace="0" w:legacyIndent="360"/>
        <w:lvlJc w:val="left"/>
        <w:pPr>
          <w:ind w:left="360" w:hanging="360"/>
        </w:pPr>
      </w:lvl>
    </w:lvlOverride>
  </w:num>
  <w:num w:numId="3" w16cid:durableId="775059459">
    <w:abstractNumId w:val="30"/>
  </w:num>
  <w:num w:numId="4" w16cid:durableId="1736126051">
    <w:abstractNumId w:val="15"/>
  </w:num>
  <w:num w:numId="5" w16cid:durableId="1005674359">
    <w:abstractNumId w:val="27"/>
  </w:num>
  <w:num w:numId="6" w16cid:durableId="634524395">
    <w:abstractNumId w:val="22"/>
  </w:num>
  <w:num w:numId="7" w16cid:durableId="1650014389">
    <w:abstractNumId w:val="12"/>
  </w:num>
  <w:num w:numId="8" w16cid:durableId="1032224212">
    <w:abstractNumId w:val="25"/>
  </w:num>
  <w:num w:numId="9" w16cid:durableId="1923373671">
    <w:abstractNumId w:val="8"/>
  </w:num>
  <w:num w:numId="10" w16cid:durableId="1825587480">
    <w:abstractNumId w:val="3"/>
  </w:num>
  <w:num w:numId="11" w16cid:durableId="1923757366">
    <w:abstractNumId w:val="2"/>
  </w:num>
  <w:num w:numId="12" w16cid:durableId="567808588">
    <w:abstractNumId w:val="1"/>
  </w:num>
  <w:num w:numId="13" w16cid:durableId="384959731">
    <w:abstractNumId w:val="0"/>
  </w:num>
  <w:num w:numId="14" w16cid:durableId="273560815">
    <w:abstractNumId w:val="9"/>
  </w:num>
  <w:num w:numId="15" w16cid:durableId="1764110053">
    <w:abstractNumId w:val="7"/>
  </w:num>
  <w:num w:numId="16" w16cid:durableId="1170952391">
    <w:abstractNumId w:val="6"/>
  </w:num>
  <w:num w:numId="17" w16cid:durableId="448282481">
    <w:abstractNumId w:val="5"/>
  </w:num>
  <w:num w:numId="18" w16cid:durableId="621687265">
    <w:abstractNumId w:val="4"/>
  </w:num>
  <w:num w:numId="19" w16cid:durableId="1423066022">
    <w:abstractNumId w:val="23"/>
  </w:num>
  <w:num w:numId="20" w16cid:durableId="186878840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188882">
    <w:abstractNumId w:val="33"/>
  </w:num>
  <w:num w:numId="22" w16cid:durableId="183829710">
    <w:abstractNumId w:val="21"/>
  </w:num>
  <w:num w:numId="23" w16cid:durableId="1908028074">
    <w:abstractNumId w:val="17"/>
  </w:num>
  <w:num w:numId="24" w16cid:durableId="13098183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5445987">
    <w:abstractNumId w:val="13"/>
  </w:num>
  <w:num w:numId="26" w16cid:durableId="6353747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7565198">
    <w:abstractNumId w:val="31"/>
  </w:num>
  <w:num w:numId="28" w16cid:durableId="262230709">
    <w:abstractNumId w:val="31"/>
  </w:num>
  <w:num w:numId="29" w16cid:durableId="601841061">
    <w:abstractNumId w:val="16"/>
  </w:num>
  <w:num w:numId="30" w16cid:durableId="1182889572">
    <w:abstractNumId w:val="20"/>
  </w:num>
  <w:num w:numId="31" w16cid:durableId="924918431">
    <w:abstractNumId w:val="26"/>
  </w:num>
  <w:num w:numId="32" w16cid:durableId="1681010605">
    <w:abstractNumId w:val="11"/>
  </w:num>
  <w:num w:numId="33" w16cid:durableId="947154942">
    <w:abstractNumId w:val="28"/>
  </w:num>
  <w:num w:numId="34" w16cid:durableId="1034619126">
    <w:abstractNumId w:val="19"/>
  </w:num>
  <w:num w:numId="35" w16cid:durableId="1677222814">
    <w:abstractNumId w:val="32"/>
  </w:num>
  <w:num w:numId="36" w16cid:durableId="2050450932">
    <w:abstractNumId w:val="29"/>
  </w:num>
  <w:num w:numId="37" w16cid:durableId="349335861">
    <w:abstractNumId w:val="26"/>
  </w:num>
  <w:num w:numId="38" w16cid:durableId="1468545503">
    <w:abstractNumId w:val="14"/>
  </w:num>
  <w:num w:numId="39" w16cid:durableId="1447390785">
    <w:abstractNumId w:val="24"/>
  </w:num>
  <w:num w:numId="40" w16cid:durableId="2050061486">
    <w:abstractNumId w:val="10"/>
    <w:lvlOverride w:ilvl="0">
      <w:lvl w:ilvl="0">
        <w:start w:val="1"/>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rawingGridHorizontalSpacing w:val="110"/>
  <w:displayHorizontalDrawingGridEvery w:val="0"/>
  <w:displayVerticalDrawingGridEvery w:val="0"/>
  <w:noPunctuationKerning/>
  <w:characterSpacingControl w:val="doNotCompress"/>
  <w:hdrShapeDefaults>
    <o:shapedefaults v:ext="edit" spidmax="2050">
      <o:colormru v:ext="edit" colors="#f77d31"/>
    </o:shapedefaults>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331E"/>
    <w:rsid w:val="000065CD"/>
    <w:rsid w:val="00007F36"/>
    <w:rsid w:val="00013D34"/>
    <w:rsid w:val="00013D63"/>
    <w:rsid w:val="00014241"/>
    <w:rsid w:val="00016598"/>
    <w:rsid w:val="00023D36"/>
    <w:rsid w:val="00025A0B"/>
    <w:rsid w:val="00027C4F"/>
    <w:rsid w:val="000317BE"/>
    <w:rsid w:val="00032BDF"/>
    <w:rsid w:val="0004048D"/>
    <w:rsid w:val="00041EC4"/>
    <w:rsid w:val="000436CE"/>
    <w:rsid w:val="00044D3A"/>
    <w:rsid w:val="00045493"/>
    <w:rsid w:val="000458A4"/>
    <w:rsid w:val="000472F6"/>
    <w:rsid w:val="00056B8E"/>
    <w:rsid w:val="00056DA0"/>
    <w:rsid w:val="00061F58"/>
    <w:rsid w:val="00063B7E"/>
    <w:rsid w:val="0007156F"/>
    <w:rsid w:val="0007170D"/>
    <w:rsid w:val="00072449"/>
    <w:rsid w:val="00073468"/>
    <w:rsid w:val="00073A68"/>
    <w:rsid w:val="00076C81"/>
    <w:rsid w:val="00083CDC"/>
    <w:rsid w:val="0008470F"/>
    <w:rsid w:val="0008721A"/>
    <w:rsid w:val="000919F0"/>
    <w:rsid w:val="00093451"/>
    <w:rsid w:val="00093CAB"/>
    <w:rsid w:val="000A03BA"/>
    <w:rsid w:val="000A0572"/>
    <w:rsid w:val="000A0865"/>
    <w:rsid w:val="000A1ED6"/>
    <w:rsid w:val="000A2B33"/>
    <w:rsid w:val="000A5489"/>
    <w:rsid w:val="000C7428"/>
    <w:rsid w:val="000E2F85"/>
    <w:rsid w:val="000F1B1A"/>
    <w:rsid w:val="000F1F78"/>
    <w:rsid w:val="000F61D2"/>
    <w:rsid w:val="00101B89"/>
    <w:rsid w:val="0010232C"/>
    <w:rsid w:val="001031F9"/>
    <w:rsid w:val="001041ED"/>
    <w:rsid w:val="001049F6"/>
    <w:rsid w:val="00112146"/>
    <w:rsid w:val="0011290C"/>
    <w:rsid w:val="00117AA6"/>
    <w:rsid w:val="0012112C"/>
    <w:rsid w:val="00122208"/>
    <w:rsid w:val="001241E8"/>
    <w:rsid w:val="00124EBF"/>
    <w:rsid w:val="00125935"/>
    <w:rsid w:val="00125C6C"/>
    <w:rsid w:val="00126738"/>
    <w:rsid w:val="00130267"/>
    <w:rsid w:val="00136B60"/>
    <w:rsid w:val="00137BBF"/>
    <w:rsid w:val="00140D5F"/>
    <w:rsid w:val="00141FB8"/>
    <w:rsid w:val="00144F8D"/>
    <w:rsid w:val="00144FE5"/>
    <w:rsid w:val="00152941"/>
    <w:rsid w:val="00152A76"/>
    <w:rsid w:val="001539F7"/>
    <w:rsid w:val="00154A78"/>
    <w:rsid w:val="001565A5"/>
    <w:rsid w:val="00157268"/>
    <w:rsid w:val="001572B5"/>
    <w:rsid w:val="00157E30"/>
    <w:rsid w:val="0016266A"/>
    <w:rsid w:val="00165350"/>
    <w:rsid w:val="0017072F"/>
    <w:rsid w:val="0017083E"/>
    <w:rsid w:val="00170A2D"/>
    <w:rsid w:val="0017165A"/>
    <w:rsid w:val="00173322"/>
    <w:rsid w:val="00173EC2"/>
    <w:rsid w:val="00175BD1"/>
    <w:rsid w:val="00176163"/>
    <w:rsid w:val="001801A2"/>
    <w:rsid w:val="00180CB0"/>
    <w:rsid w:val="0018164A"/>
    <w:rsid w:val="00184905"/>
    <w:rsid w:val="00185B7C"/>
    <w:rsid w:val="00186C26"/>
    <w:rsid w:val="0018728D"/>
    <w:rsid w:val="00187425"/>
    <w:rsid w:val="00191035"/>
    <w:rsid w:val="00195C76"/>
    <w:rsid w:val="00195E12"/>
    <w:rsid w:val="001A0AB1"/>
    <w:rsid w:val="001A19FF"/>
    <w:rsid w:val="001A1D32"/>
    <w:rsid w:val="001A7142"/>
    <w:rsid w:val="001B0C69"/>
    <w:rsid w:val="001B193C"/>
    <w:rsid w:val="001B219D"/>
    <w:rsid w:val="001B2736"/>
    <w:rsid w:val="001B628A"/>
    <w:rsid w:val="001B64B6"/>
    <w:rsid w:val="001B7F73"/>
    <w:rsid w:val="001C2A10"/>
    <w:rsid w:val="001C40B1"/>
    <w:rsid w:val="001C4118"/>
    <w:rsid w:val="001C5AA9"/>
    <w:rsid w:val="001D0B74"/>
    <w:rsid w:val="001D2B8C"/>
    <w:rsid w:val="001E277A"/>
    <w:rsid w:val="001E4A4C"/>
    <w:rsid w:val="001E5339"/>
    <w:rsid w:val="001F0B83"/>
    <w:rsid w:val="001F3DB8"/>
    <w:rsid w:val="001F58FE"/>
    <w:rsid w:val="001F5E7D"/>
    <w:rsid w:val="00201DE8"/>
    <w:rsid w:val="00202DFC"/>
    <w:rsid w:val="0020306A"/>
    <w:rsid w:val="00203EA4"/>
    <w:rsid w:val="00205963"/>
    <w:rsid w:val="00210AEC"/>
    <w:rsid w:val="00210E39"/>
    <w:rsid w:val="00212B7E"/>
    <w:rsid w:val="00215604"/>
    <w:rsid w:val="0021580A"/>
    <w:rsid w:val="00223F64"/>
    <w:rsid w:val="00233F77"/>
    <w:rsid w:val="00234B6C"/>
    <w:rsid w:val="0024045D"/>
    <w:rsid w:val="002417E0"/>
    <w:rsid w:val="0024261B"/>
    <w:rsid w:val="00243681"/>
    <w:rsid w:val="00244140"/>
    <w:rsid w:val="002451D9"/>
    <w:rsid w:val="00250AE8"/>
    <w:rsid w:val="00252AA5"/>
    <w:rsid w:val="002532CF"/>
    <w:rsid w:val="0025351C"/>
    <w:rsid w:val="00253FBB"/>
    <w:rsid w:val="002559B0"/>
    <w:rsid w:val="002562E5"/>
    <w:rsid w:val="00256F31"/>
    <w:rsid w:val="002570F6"/>
    <w:rsid w:val="00257E70"/>
    <w:rsid w:val="00261CC9"/>
    <w:rsid w:val="0026685A"/>
    <w:rsid w:val="002715D5"/>
    <w:rsid w:val="00275041"/>
    <w:rsid w:val="00277396"/>
    <w:rsid w:val="00277845"/>
    <w:rsid w:val="002807A5"/>
    <w:rsid w:val="00280AED"/>
    <w:rsid w:val="00280E84"/>
    <w:rsid w:val="0028254A"/>
    <w:rsid w:val="00284504"/>
    <w:rsid w:val="00284891"/>
    <w:rsid w:val="0028633A"/>
    <w:rsid w:val="00287B89"/>
    <w:rsid w:val="00295C08"/>
    <w:rsid w:val="002A25B6"/>
    <w:rsid w:val="002A350A"/>
    <w:rsid w:val="002B0CDB"/>
    <w:rsid w:val="002B1EC9"/>
    <w:rsid w:val="002B2B3E"/>
    <w:rsid w:val="002B2C05"/>
    <w:rsid w:val="002B357A"/>
    <w:rsid w:val="002B3FA7"/>
    <w:rsid w:val="002B489C"/>
    <w:rsid w:val="002B5E01"/>
    <w:rsid w:val="002C6927"/>
    <w:rsid w:val="002C7C7E"/>
    <w:rsid w:val="002D11EB"/>
    <w:rsid w:val="002D261F"/>
    <w:rsid w:val="002D2C36"/>
    <w:rsid w:val="002D3DE5"/>
    <w:rsid w:val="002E095D"/>
    <w:rsid w:val="002E1B7D"/>
    <w:rsid w:val="002E5B2E"/>
    <w:rsid w:val="002E778C"/>
    <w:rsid w:val="002E7874"/>
    <w:rsid w:val="002F2CD1"/>
    <w:rsid w:val="002F2D7D"/>
    <w:rsid w:val="002F4121"/>
    <w:rsid w:val="002F557C"/>
    <w:rsid w:val="0030187E"/>
    <w:rsid w:val="0030277A"/>
    <w:rsid w:val="003028A8"/>
    <w:rsid w:val="00302B42"/>
    <w:rsid w:val="0030579E"/>
    <w:rsid w:val="003067D3"/>
    <w:rsid w:val="00307184"/>
    <w:rsid w:val="00314C86"/>
    <w:rsid w:val="00317D1C"/>
    <w:rsid w:val="00320735"/>
    <w:rsid w:val="003218A2"/>
    <w:rsid w:val="00323C7B"/>
    <w:rsid w:val="003264B9"/>
    <w:rsid w:val="00326E77"/>
    <w:rsid w:val="00327247"/>
    <w:rsid w:val="0033577C"/>
    <w:rsid w:val="003373B6"/>
    <w:rsid w:val="003414E4"/>
    <w:rsid w:val="00343504"/>
    <w:rsid w:val="00343F3C"/>
    <w:rsid w:val="00347BF9"/>
    <w:rsid w:val="00350B63"/>
    <w:rsid w:val="00354082"/>
    <w:rsid w:val="0035449F"/>
    <w:rsid w:val="003578FF"/>
    <w:rsid w:val="0035796A"/>
    <w:rsid w:val="00360882"/>
    <w:rsid w:val="00363CB8"/>
    <w:rsid w:val="003714C2"/>
    <w:rsid w:val="003755B5"/>
    <w:rsid w:val="00377C8D"/>
    <w:rsid w:val="00381E34"/>
    <w:rsid w:val="00392C1E"/>
    <w:rsid w:val="003938FE"/>
    <w:rsid w:val="00393A13"/>
    <w:rsid w:val="00395E95"/>
    <w:rsid w:val="00397AB2"/>
    <w:rsid w:val="003A39E3"/>
    <w:rsid w:val="003B17FE"/>
    <w:rsid w:val="003B28DE"/>
    <w:rsid w:val="003B53CE"/>
    <w:rsid w:val="003B59EC"/>
    <w:rsid w:val="003B6731"/>
    <w:rsid w:val="003C38EC"/>
    <w:rsid w:val="003C69D0"/>
    <w:rsid w:val="003C71F6"/>
    <w:rsid w:val="003D1FA9"/>
    <w:rsid w:val="003D5443"/>
    <w:rsid w:val="003E56BE"/>
    <w:rsid w:val="003E5A42"/>
    <w:rsid w:val="003E6FA9"/>
    <w:rsid w:val="003E75F0"/>
    <w:rsid w:val="003E7AF7"/>
    <w:rsid w:val="003F0ED8"/>
    <w:rsid w:val="003F2F3E"/>
    <w:rsid w:val="003F38D0"/>
    <w:rsid w:val="003F434E"/>
    <w:rsid w:val="003F55B5"/>
    <w:rsid w:val="00401294"/>
    <w:rsid w:val="00402F76"/>
    <w:rsid w:val="00403688"/>
    <w:rsid w:val="0040370E"/>
    <w:rsid w:val="00407C45"/>
    <w:rsid w:val="00411B8A"/>
    <w:rsid w:val="004151BC"/>
    <w:rsid w:val="00416983"/>
    <w:rsid w:val="00417E89"/>
    <w:rsid w:val="0042227E"/>
    <w:rsid w:val="004223B4"/>
    <w:rsid w:val="00425C9D"/>
    <w:rsid w:val="00432B93"/>
    <w:rsid w:val="004360AA"/>
    <w:rsid w:val="00436307"/>
    <w:rsid w:val="004401D0"/>
    <w:rsid w:val="0044020B"/>
    <w:rsid w:val="004413EB"/>
    <w:rsid w:val="00443405"/>
    <w:rsid w:val="00443D9B"/>
    <w:rsid w:val="00445099"/>
    <w:rsid w:val="004456EC"/>
    <w:rsid w:val="0044723B"/>
    <w:rsid w:val="004475EF"/>
    <w:rsid w:val="004478D9"/>
    <w:rsid w:val="004509F9"/>
    <w:rsid w:val="004525AD"/>
    <w:rsid w:val="0046094E"/>
    <w:rsid w:val="004624A3"/>
    <w:rsid w:val="00462D85"/>
    <w:rsid w:val="004723A4"/>
    <w:rsid w:val="0047685E"/>
    <w:rsid w:val="004771E9"/>
    <w:rsid w:val="00481194"/>
    <w:rsid w:val="00486281"/>
    <w:rsid w:val="00492E5C"/>
    <w:rsid w:val="00496852"/>
    <w:rsid w:val="00497260"/>
    <w:rsid w:val="004A1673"/>
    <w:rsid w:val="004A27A6"/>
    <w:rsid w:val="004A556B"/>
    <w:rsid w:val="004B1CBD"/>
    <w:rsid w:val="004B2879"/>
    <w:rsid w:val="004B44C7"/>
    <w:rsid w:val="004C2174"/>
    <w:rsid w:val="004C3396"/>
    <w:rsid w:val="004C5B07"/>
    <w:rsid w:val="004C6380"/>
    <w:rsid w:val="004D009B"/>
    <w:rsid w:val="004D04D7"/>
    <w:rsid w:val="004D0A0D"/>
    <w:rsid w:val="004D28F7"/>
    <w:rsid w:val="004E38E3"/>
    <w:rsid w:val="004E3A0B"/>
    <w:rsid w:val="004F3546"/>
    <w:rsid w:val="004F3778"/>
    <w:rsid w:val="004F4393"/>
    <w:rsid w:val="004F5317"/>
    <w:rsid w:val="004F78CA"/>
    <w:rsid w:val="00503642"/>
    <w:rsid w:val="00504078"/>
    <w:rsid w:val="00507EB2"/>
    <w:rsid w:val="0051081D"/>
    <w:rsid w:val="0051324A"/>
    <w:rsid w:val="005145D3"/>
    <w:rsid w:val="0051578F"/>
    <w:rsid w:val="00516585"/>
    <w:rsid w:val="00521510"/>
    <w:rsid w:val="00522D4E"/>
    <w:rsid w:val="00523B18"/>
    <w:rsid w:val="005251BA"/>
    <w:rsid w:val="00526225"/>
    <w:rsid w:val="0053439C"/>
    <w:rsid w:val="00535727"/>
    <w:rsid w:val="00536BF6"/>
    <w:rsid w:val="00536CEC"/>
    <w:rsid w:val="00540492"/>
    <w:rsid w:val="00551A20"/>
    <w:rsid w:val="005530AB"/>
    <w:rsid w:val="00553DA5"/>
    <w:rsid w:val="00554332"/>
    <w:rsid w:val="005604DA"/>
    <w:rsid w:val="005614B8"/>
    <w:rsid w:val="0056185F"/>
    <w:rsid w:val="00563A16"/>
    <w:rsid w:val="00567F66"/>
    <w:rsid w:val="0057098C"/>
    <w:rsid w:val="00571E02"/>
    <w:rsid w:val="005746D3"/>
    <w:rsid w:val="00575E81"/>
    <w:rsid w:val="00576496"/>
    <w:rsid w:val="00577D7A"/>
    <w:rsid w:val="0058059C"/>
    <w:rsid w:val="00585711"/>
    <w:rsid w:val="00594BE4"/>
    <w:rsid w:val="00595970"/>
    <w:rsid w:val="00597854"/>
    <w:rsid w:val="00597A46"/>
    <w:rsid w:val="005A0E6B"/>
    <w:rsid w:val="005A24B6"/>
    <w:rsid w:val="005A2E2F"/>
    <w:rsid w:val="005A3A4D"/>
    <w:rsid w:val="005A577C"/>
    <w:rsid w:val="005B00B6"/>
    <w:rsid w:val="005B3869"/>
    <w:rsid w:val="005B4B21"/>
    <w:rsid w:val="005B578C"/>
    <w:rsid w:val="005B5931"/>
    <w:rsid w:val="005B5E42"/>
    <w:rsid w:val="005B5F6D"/>
    <w:rsid w:val="005B7905"/>
    <w:rsid w:val="005C03F7"/>
    <w:rsid w:val="005C1523"/>
    <w:rsid w:val="005C1A93"/>
    <w:rsid w:val="005C236C"/>
    <w:rsid w:val="005C2D8C"/>
    <w:rsid w:val="005C43AC"/>
    <w:rsid w:val="005C676D"/>
    <w:rsid w:val="005C6AA0"/>
    <w:rsid w:val="005D226F"/>
    <w:rsid w:val="005D38F5"/>
    <w:rsid w:val="005D3975"/>
    <w:rsid w:val="005D4326"/>
    <w:rsid w:val="005D4F2D"/>
    <w:rsid w:val="005E1D51"/>
    <w:rsid w:val="005E2F9B"/>
    <w:rsid w:val="005E46E4"/>
    <w:rsid w:val="005E4F61"/>
    <w:rsid w:val="005E661A"/>
    <w:rsid w:val="005F0BC0"/>
    <w:rsid w:val="005F11F8"/>
    <w:rsid w:val="005F4F3A"/>
    <w:rsid w:val="005F62B2"/>
    <w:rsid w:val="00600681"/>
    <w:rsid w:val="0060159D"/>
    <w:rsid w:val="00602938"/>
    <w:rsid w:val="00606C25"/>
    <w:rsid w:val="00607114"/>
    <w:rsid w:val="0060782E"/>
    <w:rsid w:val="00616094"/>
    <w:rsid w:val="00616892"/>
    <w:rsid w:val="00620208"/>
    <w:rsid w:val="00625B25"/>
    <w:rsid w:val="00626A80"/>
    <w:rsid w:val="00631220"/>
    <w:rsid w:val="00631ACA"/>
    <w:rsid w:val="0063696F"/>
    <w:rsid w:val="00643D71"/>
    <w:rsid w:val="0064403F"/>
    <w:rsid w:val="006455F0"/>
    <w:rsid w:val="0065011E"/>
    <w:rsid w:val="00660147"/>
    <w:rsid w:val="00660216"/>
    <w:rsid w:val="006621F0"/>
    <w:rsid w:val="00664C91"/>
    <w:rsid w:val="0066544B"/>
    <w:rsid w:val="006664F4"/>
    <w:rsid w:val="00667A9D"/>
    <w:rsid w:val="0068524D"/>
    <w:rsid w:val="00687C00"/>
    <w:rsid w:val="00690A09"/>
    <w:rsid w:val="00697C3F"/>
    <w:rsid w:val="006A0434"/>
    <w:rsid w:val="006A070B"/>
    <w:rsid w:val="006A7617"/>
    <w:rsid w:val="006A7EF0"/>
    <w:rsid w:val="006B08F7"/>
    <w:rsid w:val="006B1416"/>
    <w:rsid w:val="006B24EC"/>
    <w:rsid w:val="006B48D7"/>
    <w:rsid w:val="006C0B12"/>
    <w:rsid w:val="006D3A51"/>
    <w:rsid w:val="006D3B28"/>
    <w:rsid w:val="006D4FDE"/>
    <w:rsid w:val="006D513C"/>
    <w:rsid w:val="006D68B3"/>
    <w:rsid w:val="006E01F1"/>
    <w:rsid w:val="006E2D24"/>
    <w:rsid w:val="006E3212"/>
    <w:rsid w:val="006E59DA"/>
    <w:rsid w:val="006E68BC"/>
    <w:rsid w:val="006E7382"/>
    <w:rsid w:val="006F1385"/>
    <w:rsid w:val="006F19BB"/>
    <w:rsid w:val="006F1C40"/>
    <w:rsid w:val="006F565E"/>
    <w:rsid w:val="00701ABC"/>
    <w:rsid w:val="00704A1E"/>
    <w:rsid w:val="00705314"/>
    <w:rsid w:val="00705412"/>
    <w:rsid w:val="00707038"/>
    <w:rsid w:val="00707E7C"/>
    <w:rsid w:val="00710E8D"/>
    <w:rsid w:val="0071453A"/>
    <w:rsid w:val="0071682D"/>
    <w:rsid w:val="00724D9F"/>
    <w:rsid w:val="00732CE9"/>
    <w:rsid w:val="00735E61"/>
    <w:rsid w:val="00737A5F"/>
    <w:rsid w:val="00742F4B"/>
    <w:rsid w:val="00745F6F"/>
    <w:rsid w:val="00746D81"/>
    <w:rsid w:val="00751244"/>
    <w:rsid w:val="00752291"/>
    <w:rsid w:val="007522E2"/>
    <w:rsid w:val="007541ED"/>
    <w:rsid w:val="007543E0"/>
    <w:rsid w:val="0075460A"/>
    <w:rsid w:val="00754FB9"/>
    <w:rsid w:val="00755595"/>
    <w:rsid w:val="00756C0F"/>
    <w:rsid w:val="007622FF"/>
    <w:rsid w:val="007633F4"/>
    <w:rsid w:val="0076367C"/>
    <w:rsid w:val="00763FBF"/>
    <w:rsid w:val="0076477D"/>
    <w:rsid w:val="007670AE"/>
    <w:rsid w:val="0077132D"/>
    <w:rsid w:val="007723E4"/>
    <w:rsid w:val="00773593"/>
    <w:rsid w:val="00773943"/>
    <w:rsid w:val="007767BB"/>
    <w:rsid w:val="007810F9"/>
    <w:rsid w:val="007825DD"/>
    <w:rsid w:val="007869A6"/>
    <w:rsid w:val="0079290A"/>
    <w:rsid w:val="00795F6F"/>
    <w:rsid w:val="007A4658"/>
    <w:rsid w:val="007B40DC"/>
    <w:rsid w:val="007B6E38"/>
    <w:rsid w:val="007C0E25"/>
    <w:rsid w:val="007C11F4"/>
    <w:rsid w:val="007C1203"/>
    <w:rsid w:val="007C48CC"/>
    <w:rsid w:val="007D0082"/>
    <w:rsid w:val="007D1BC0"/>
    <w:rsid w:val="007D2EFD"/>
    <w:rsid w:val="007E36F2"/>
    <w:rsid w:val="007E5D51"/>
    <w:rsid w:val="007F402A"/>
    <w:rsid w:val="007F592D"/>
    <w:rsid w:val="007F65C8"/>
    <w:rsid w:val="007F6D2B"/>
    <w:rsid w:val="00802364"/>
    <w:rsid w:val="0080740E"/>
    <w:rsid w:val="00812D16"/>
    <w:rsid w:val="00813DEA"/>
    <w:rsid w:val="0081452F"/>
    <w:rsid w:val="008218E1"/>
    <w:rsid w:val="00823B57"/>
    <w:rsid w:val="008269CA"/>
    <w:rsid w:val="00826FD2"/>
    <w:rsid w:val="008311A0"/>
    <w:rsid w:val="008338AE"/>
    <w:rsid w:val="008363BC"/>
    <w:rsid w:val="008402B4"/>
    <w:rsid w:val="00843A6C"/>
    <w:rsid w:val="00844190"/>
    <w:rsid w:val="008473E4"/>
    <w:rsid w:val="00854765"/>
    <w:rsid w:val="00855C05"/>
    <w:rsid w:val="00856FD1"/>
    <w:rsid w:val="008571C5"/>
    <w:rsid w:val="0086068D"/>
    <w:rsid w:val="00861A24"/>
    <w:rsid w:val="00873BD2"/>
    <w:rsid w:val="00874640"/>
    <w:rsid w:val="00875E2A"/>
    <w:rsid w:val="008809EA"/>
    <w:rsid w:val="0088105A"/>
    <w:rsid w:val="00882C74"/>
    <w:rsid w:val="0088302C"/>
    <w:rsid w:val="00884EC4"/>
    <w:rsid w:val="008855AE"/>
    <w:rsid w:val="00885F3D"/>
    <w:rsid w:val="0089278F"/>
    <w:rsid w:val="008957AA"/>
    <w:rsid w:val="00897222"/>
    <w:rsid w:val="00897716"/>
    <w:rsid w:val="008A1807"/>
    <w:rsid w:val="008A2D65"/>
    <w:rsid w:val="008A349F"/>
    <w:rsid w:val="008A510F"/>
    <w:rsid w:val="008A6BD8"/>
    <w:rsid w:val="008A6D7A"/>
    <w:rsid w:val="008B09C0"/>
    <w:rsid w:val="008B1CE9"/>
    <w:rsid w:val="008B45B1"/>
    <w:rsid w:val="008B5141"/>
    <w:rsid w:val="008B604E"/>
    <w:rsid w:val="008C091D"/>
    <w:rsid w:val="008C0D97"/>
    <w:rsid w:val="008C1A25"/>
    <w:rsid w:val="008C2AD6"/>
    <w:rsid w:val="008C4162"/>
    <w:rsid w:val="008C5B78"/>
    <w:rsid w:val="008C6777"/>
    <w:rsid w:val="008D584B"/>
    <w:rsid w:val="008E26D3"/>
    <w:rsid w:val="008E28EB"/>
    <w:rsid w:val="008F0C13"/>
    <w:rsid w:val="008F4217"/>
    <w:rsid w:val="0090305B"/>
    <w:rsid w:val="009032B4"/>
    <w:rsid w:val="0090517D"/>
    <w:rsid w:val="009063FB"/>
    <w:rsid w:val="00907BBE"/>
    <w:rsid w:val="00912BD1"/>
    <w:rsid w:val="00916091"/>
    <w:rsid w:val="009179D6"/>
    <w:rsid w:val="009235CE"/>
    <w:rsid w:val="00925F4C"/>
    <w:rsid w:val="0093560F"/>
    <w:rsid w:val="00935AE5"/>
    <w:rsid w:val="00935F94"/>
    <w:rsid w:val="00936B8E"/>
    <w:rsid w:val="00943755"/>
    <w:rsid w:val="00945B48"/>
    <w:rsid w:val="00945D3E"/>
    <w:rsid w:val="009462A3"/>
    <w:rsid w:val="00946408"/>
    <w:rsid w:val="00955ADA"/>
    <w:rsid w:val="00960110"/>
    <w:rsid w:val="00960321"/>
    <w:rsid w:val="00961593"/>
    <w:rsid w:val="009645BA"/>
    <w:rsid w:val="0096514E"/>
    <w:rsid w:val="00965910"/>
    <w:rsid w:val="009659FD"/>
    <w:rsid w:val="00973EF7"/>
    <w:rsid w:val="00976B99"/>
    <w:rsid w:val="00981A07"/>
    <w:rsid w:val="0098292E"/>
    <w:rsid w:val="0098329A"/>
    <w:rsid w:val="00984EA0"/>
    <w:rsid w:val="00986F0A"/>
    <w:rsid w:val="00987532"/>
    <w:rsid w:val="00990257"/>
    <w:rsid w:val="00990C48"/>
    <w:rsid w:val="00990E27"/>
    <w:rsid w:val="0099309E"/>
    <w:rsid w:val="0099430D"/>
    <w:rsid w:val="00994CA7"/>
    <w:rsid w:val="009959AC"/>
    <w:rsid w:val="009A08A5"/>
    <w:rsid w:val="009A14B2"/>
    <w:rsid w:val="009A7B7F"/>
    <w:rsid w:val="009B14E5"/>
    <w:rsid w:val="009B455E"/>
    <w:rsid w:val="009B4746"/>
    <w:rsid w:val="009B4BE5"/>
    <w:rsid w:val="009B6FF2"/>
    <w:rsid w:val="009C1D3F"/>
    <w:rsid w:val="009C3239"/>
    <w:rsid w:val="009C3412"/>
    <w:rsid w:val="009C3F13"/>
    <w:rsid w:val="009C4227"/>
    <w:rsid w:val="009C4275"/>
    <w:rsid w:val="009C5311"/>
    <w:rsid w:val="009C6E8B"/>
    <w:rsid w:val="009D317F"/>
    <w:rsid w:val="009D394C"/>
    <w:rsid w:val="009D4B41"/>
    <w:rsid w:val="009D5F37"/>
    <w:rsid w:val="009D6B5A"/>
    <w:rsid w:val="009D7A37"/>
    <w:rsid w:val="009D7A6E"/>
    <w:rsid w:val="009E0117"/>
    <w:rsid w:val="009E20A9"/>
    <w:rsid w:val="009E2A60"/>
    <w:rsid w:val="009E388C"/>
    <w:rsid w:val="009E38E5"/>
    <w:rsid w:val="009E41D4"/>
    <w:rsid w:val="009E5770"/>
    <w:rsid w:val="009E73D9"/>
    <w:rsid w:val="009F0544"/>
    <w:rsid w:val="00A033B7"/>
    <w:rsid w:val="00A061D1"/>
    <w:rsid w:val="00A064AF"/>
    <w:rsid w:val="00A07423"/>
    <w:rsid w:val="00A078A8"/>
    <w:rsid w:val="00A103BB"/>
    <w:rsid w:val="00A23896"/>
    <w:rsid w:val="00A31935"/>
    <w:rsid w:val="00A32780"/>
    <w:rsid w:val="00A33F95"/>
    <w:rsid w:val="00A359C1"/>
    <w:rsid w:val="00A41AA4"/>
    <w:rsid w:val="00A43058"/>
    <w:rsid w:val="00A441A5"/>
    <w:rsid w:val="00A515D9"/>
    <w:rsid w:val="00A5184B"/>
    <w:rsid w:val="00A51D2B"/>
    <w:rsid w:val="00A533A6"/>
    <w:rsid w:val="00A5374D"/>
    <w:rsid w:val="00A54F72"/>
    <w:rsid w:val="00A55125"/>
    <w:rsid w:val="00A554FE"/>
    <w:rsid w:val="00A56960"/>
    <w:rsid w:val="00A569F0"/>
    <w:rsid w:val="00A65A15"/>
    <w:rsid w:val="00A67C81"/>
    <w:rsid w:val="00A71902"/>
    <w:rsid w:val="00A71E3D"/>
    <w:rsid w:val="00A731F0"/>
    <w:rsid w:val="00A758AF"/>
    <w:rsid w:val="00A8237A"/>
    <w:rsid w:val="00A82C3A"/>
    <w:rsid w:val="00A838A7"/>
    <w:rsid w:val="00A845D4"/>
    <w:rsid w:val="00A86640"/>
    <w:rsid w:val="00A86EC4"/>
    <w:rsid w:val="00A922EC"/>
    <w:rsid w:val="00A93886"/>
    <w:rsid w:val="00A9543B"/>
    <w:rsid w:val="00A95BDA"/>
    <w:rsid w:val="00AA0B50"/>
    <w:rsid w:val="00AB0E43"/>
    <w:rsid w:val="00AB3F9D"/>
    <w:rsid w:val="00AC1217"/>
    <w:rsid w:val="00AC4414"/>
    <w:rsid w:val="00AC5A59"/>
    <w:rsid w:val="00AD1EC6"/>
    <w:rsid w:val="00AE5638"/>
    <w:rsid w:val="00AE67BF"/>
    <w:rsid w:val="00AE7C38"/>
    <w:rsid w:val="00AE7F45"/>
    <w:rsid w:val="00AF160D"/>
    <w:rsid w:val="00AF2E3E"/>
    <w:rsid w:val="00AF3FF4"/>
    <w:rsid w:val="00B0396B"/>
    <w:rsid w:val="00B151D8"/>
    <w:rsid w:val="00B15A5B"/>
    <w:rsid w:val="00B21618"/>
    <w:rsid w:val="00B24099"/>
    <w:rsid w:val="00B31233"/>
    <w:rsid w:val="00B31BC6"/>
    <w:rsid w:val="00B332BF"/>
    <w:rsid w:val="00B356E1"/>
    <w:rsid w:val="00B35D78"/>
    <w:rsid w:val="00B400DE"/>
    <w:rsid w:val="00B41AF3"/>
    <w:rsid w:val="00B43A10"/>
    <w:rsid w:val="00B46F52"/>
    <w:rsid w:val="00B47257"/>
    <w:rsid w:val="00B5169E"/>
    <w:rsid w:val="00B51E58"/>
    <w:rsid w:val="00B520AD"/>
    <w:rsid w:val="00B52244"/>
    <w:rsid w:val="00B52B8E"/>
    <w:rsid w:val="00B5548D"/>
    <w:rsid w:val="00B56970"/>
    <w:rsid w:val="00B60816"/>
    <w:rsid w:val="00B62AE4"/>
    <w:rsid w:val="00B64C48"/>
    <w:rsid w:val="00B64EB4"/>
    <w:rsid w:val="00B7397D"/>
    <w:rsid w:val="00B74FB1"/>
    <w:rsid w:val="00B7623B"/>
    <w:rsid w:val="00B76DF0"/>
    <w:rsid w:val="00B80DF6"/>
    <w:rsid w:val="00B83B7C"/>
    <w:rsid w:val="00B8481A"/>
    <w:rsid w:val="00B860FA"/>
    <w:rsid w:val="00B90445"/>
    <w:rsid w:val="00B906EA"/>
    <w:rsid w:val="00B914BB"/>
    <w:rsid w:val="00B969DA"/>
    <w:rsid w:val="00BA1BB0"/>
    <w:rsid w:val="00BA250D"/>
    <w:rsid w:val="00BA3BA1"/>
    <w:rsid w:val="00BB2938"/>
    <w:rsid w:val="00BC4C74"/>
    <w:rsid w:val="00BD3C66"/>
    <w:rsid w:val="00BD59D4"/>
    <w:rsid w:val="00BE4AB9"/>
    <w:rsid w:val="00BE71E0"/>
    <w:rsid w:val="00BE7B08"/>
    <w:rsid w:val="00BE7E9C"/>
    <w:rsid w:val="00BF016A"/>
    <w:rsid w:val="00BF7DBD"/>
    <w:rsid w:val="00C00849"/>
    <w:rsid w:val="00C0205F"/>
    <w:rsid w:val="00C023B2"/>
    <w:rsid w:val="00C07A18"/>
    <w:rsid w:val="00C106C3"/>
    <w:rsid w:val="00C146D4"/>
    <w:rsid w:val="00C14DDE"/>
    <w:rsid w:val="00C16991"/>
    <w:rsid w:val="00C17ABA"/>
    <w:rsid w:val="00C24219"/>
    <w:rsid w:val="00C244B6"/>
    <w:rsid w:val="00C27D14"/>
    <w:rsid w:val="00C308EF"/>
    <w:rsid w:val="00C30FF8"/>
    <w:rsid w:val="00C314C2"/>
    <w:rsid w:val="00C34F6E"/>
    <w:rsid w:val="00C41BE4"/>
    <w:rsid w:val="00C46A40"/>
    <w:rsid w:val="00C47929"/>
    <w:rsid w:val="00C515BA"/>
    <w:rsid w:val="00C5177A"/>
    <w:rsid w:val="00C5206E"/>
    <w:rsid w:val="00C52364"/>
    <w:rsid w:val="00C550B3"/>
    <w:rsid w:val="00C60285"/>
    <w:rsid w:val="00C62CC4"/>
    <w:rsid w:val="00C63E8E"/>
    <w:rsid w:val="00C64D51"/>
    <w:rsid w:val="00C65D3B"/>
    <w:rsid w:val="00C6758E"/>
    <w:rsid w:val="00C71A68"/>
    <w:rsid w:val="00C71C8B"/>
    <w:rsid w:val="00C73398"/>
    <w:rsid w:val="00C77251"/>
    <w:rsid w:val="00C83554"/>
    <w:rsid w:val="00C84DCF"/>
    <w:rsid w:val="00C861B8"/>
    <w:rsid w:val="00C903CB"/>
    <w:rsid w:val="00C92147"/>
    <w:rsid w:val="00C935B0"/>
    <w:rsid w:val="00C94056"/>
    <w:rsid w:val="00C946E7"/>
    <w:rsid w:val="00C95600"/>
    <w:rsid w:val="00C970B1"/>
    <w:rsid w:val="00C97C92"/>
    <w:rsid w:val="00CA2948"/>
    <w:rsid w:val="00CA4B45"/>
    <w:rsid w:val="00CA7799"/>
    <w:rsid w:val="00CA7B91"/>
    <w:rsid w:val="00CB0C9A"/>
    <w:rsid w:val="00CB1743"/>
    <w:rsid w:val="00CB1FE3"/>
    <w:rsid w:val="00CB6B82"/>
    <w:rsid w:val="00CB7CB6"/>
    <w:rsid w:val="00CC427C"/>
    <w:rsid w:val="00CC4305"/>
    <w:rsid w:val="00CD0DB4"/>
    <w:rsid w:val="00CD1F87"/>
    <w:rsid w:val="00CD4107"/>
    <w:rsid w:val="00CD4D06"/>
    <w:rsid w:val="00CD58D0"/>
    <w:rsid w:val="00CD6447"/>
    <w:rsid w:val="00CD740E"/>
    <w:rsid w:val="00CE17B6"/>
    <w:rsid w:val="00CE40D3"/>
    <w:rsid w:val="00CE7080"/>
    <w:rsid w:val="00CF39F4"/>
    <w:rsid w:val="00CF7D11"/>
    <w:rsid w:val="00D04D34"/>
    <w:rsid w:val="00D06BCE"/>
    <w:rsid w:val="00D100C3"/>
    <w:rsid w:val="00D1031B"/>
    <w:rsid w:val="00D1309F"/>
    <w:rsid w:val="00D24C08"/>
    <w:rsid w:val="00D25B4F"/>
    <w:rsid w:val="00D25F1C"/>
    <w:rsid w:val="00D31EA8"/>
    <w:rsid w:val="00D32784"/>
    <w:rsid w:val="00D332A4"/>
    <w:rsid w:val="00D33429"/>
    <w:rsid w:val="00D3593B"/>
    <w:rsid w:val="00D35946"/>
    <w:rsid w:val="00D434A3"/>
    <w:rsid w:val="00D44C5A"/>
    <w:rsid w:val="00D513ED"/>
    <w:rsid w:val="00D604F1"/>
    <w:rsid w:val="00D617E0"/>
    <w:rsid w:val="00D64378"/>
    <w:rsid w:val="00D65DA1"/>
    <w:rsid w:val="00D72927"/>
    <w:rsid w:val="00D752D7"/>
    <w:rsid w:val="00D75F7C"/>
    <w:rsid w:val="00D77E91"/>
    <w:rsid w:val="00D80AB4"/>
    <w:rsid w:val="00D84584"/>
    <w:rsid w:val="00D900B9"/>
    <w:rsid w:val="00D909C8"/>
    <w:rsid w:val="00D91936"/>
    <w:rsid w:val="00D9511F"/>
    <w:rsid w:val="00D97EDB"/>
    <w:rsid w:val="00DA200E"/>
    <w:rsid w:val="00DA4D96"/>
    <w:rsid w:val="00DB3BD9"/>
    <w:rsid w:val="00DB46B4"/>
    <w:rsid w:val="00DB4714"/>
    <w:rsid w:val="00DB5C99"/>
    <w:rsid w:val="00DB6A9B"/>
    <w:rsid w:val="00DC1BA9"/>
    <w:rsid w:val="00DC3245"/>
    <w:rsid w:val="00DC393C"/>
    <w:rsid w:val="00DC586B"/>
    <w:rsid w:val="00DC6A8C"/>
    <w:rsid w:val="00DC6DDD"/>
    <w:rsid w:val="00DD13DD"/>
    <w:rsid w:val="00DD341D"/>
    <w:rsid w:val="00DD4869"/>
    <w:rsid w:val="00DD63AA"/>
    <w:rsid w:val="00DE4B0D"/>
    <w:rsid w:val="00DE5400"/>
    <w:rsid w:val="00DE7C6F"/>
    <w:rsid w:val="00DF310B"/>
    <w:rsid w:val="00DF4A15"/>
    <w:rsid w:val="00DF6132"/>
    <w:rsid w:val="00E00CB9"/>
    <w:rsid w:val="00E0247E"/>
    <w:rsid w:val="00E032F8"/>
    <w:rsid w:val="00E03F21"/>
    <w:rsid w:val="00E1306B"/>
    <w:rsid w:val="00E13D7F"/>
    <w:rsid w:val="00E158CA"/>
    <w:rsid w:val="00E243B1"/>
    <w:rsid w:val="00E27BEE"/>
    <w:rsid w:val="00E30BC1"/>
    <w:rsid w:val="00E318D8"/>
    <w:rsid w:val="00E3430B"/>
    <w:rsid w:val="00E41BF4"/>
    <w:rsid w:val="00E42338"/>
    <w:rsid w:val="00E44CBB"/>
    <w:rsid w:val="00E45BD1"/>
    <w:rsid w:val="00E47AD8"/>
    <w:rsid w:val="00E47F2D"/>
    <w:rsid w:val="00E50980"/>
    <w:rsid w:val="00E54925"/>
    <w:rsid w:val="00E54D3E"/>
    <w:rsid w:val="00E61A6F"/>
    <w:rsid w:val="00E64B3B"/>
    <w:rsid w:val="00E75CF4"/>
    <w:rsid w:val="00E8103D"/>
    <w:rsid w:val="00E84208"/>
    <w:rsid w:val="00E85B41"/>
    <w:rsid w:val="00E8697E"/>
    <w:rsid w:val="00E86F10"/>
    <w:rsid w:val="00E8763B"/>
    <w:rsid w:val="00E876EA"/>
    <w:rsid w:val="00E90072"/>
    <w:rsid w:val="00E934C6"/>
    <w:rsid w:val="00E9508C"/>
    <w:rsid w:val="00E9510F"/>
    <w:rsid w:val="00E96075"/>
    <w:rsid w:val="00E97175"/>
    <w:rsid w:val="00E97CA6"/>
    <w:rsid w:val="00EA002A"/>
    <w:rsid w:val="00EA1EBD"/>
    <w:rsid w:val="00EA2604"/>
    <w:rsid w:val="00EA42EB"/>
    <w:rsid w:val="00EA4E1A"/>
    <w:rsid w:val="00EB5ECE"/>
    <w:rsid w:val="00EB7680"/>
    <w:rsid w:val="00EC0807"/>
    <w:rsid w:val="00EC0972"/>
    <w:rsid w:val="00EC1D5C"/>
    <w:rsid w:val="00ED2B53"/>
    <w:rsid w:val="00ED2FFE"/>
    <w:rsid w:val="00ED3517"/>
    <w:rsid w:val="00ED5813"/>
    <w:rsid w:val="00ED5FBF"/>
    <w:rsid w:val="00EE0103"/>
    <w:rsid w:val="00EE27BB"/>
    <w:rsid w:val="00EE3BD2"/>
    <w:rsid w:val="00EE4445"/>
    <w:rsid w:val="00EE4DB2"/>
    <w:rsid w:val="00EE54EB"/>
    <w:rsid w:val="00EE6057"/>
    <w:rsid w:val="00EF3807"/>
    <w:rsid w:val="00F009D4"/>
    <w:rsid w:val="00F009EB"/>
    <w:rsid w:val="00F0186D"/>
    <w:rsid w:val="00F02D02"/>
    <w:rsid w:val="00F10B15"/>
    <w:rsid w:val="00F10CE6"/>
    <w:rsid w:val="00F10D4F"/>
    <w:rsid w:val="00F11091"/>
    <w:rsid w:val="00F1360F"/>
    <w:rsid w:val="00F15B6D"/>
    <w:rsid w:val="00F1738A"/>
    <w:rsid w:val="00F204DB"/>
    <w:rsid w:val="00F23F9D"/>
    <w:rsid w:val="00F24ED5"/>
    <w:rsid w:val="00F273E4"/>
    <w:rsid w:val="00F43CD8"/>
    <w:rsid w:val="00F45B98"/>
    <w:rsid w:val="00F47E98"/>
    <w:rsid w:val="00F56418"/>
    <w:rsid w:val="00F56EEB"/>
    <w:rsid w:val="00F602AE"/>
    <w:rsid w:val="00F623C2"/>
    <w:rsid w:val="00F64433"/>
    <w:rsid w:val="00F66E3F"/>
    <w:rsid w:val="00F71BF8"/>
    <w:rsid w:val="00F74B31"/>
    <w:rsid w:val="00F75121"/>
    <w:rsid w:val="00F83335"/>
    <w:rsid w:val="00F83F72"/>
    <w:rsid w:val="00F90911"/>
    <w:rsid w:val="00F911E5"/>
    <w:rsid w:val="00F92528"/>
    <w:rsid w:val="00F93FBA"/>
    <w:rsid w:val="00F949F8"/>
    <w:rsid w:val="00F97216"/>
    <w:rsid w:val="00F978DA"/>
    <w:rsid w:val="00FA0468"/>
    <w:rsid w:val="00FA1D32"/>
    <w:rsid w:val="00FA43A4"/>
    <w:rsid w:val="00FA4F31"/>
    <w:rsid w:val="00FB18E5"/>
    <w:rsid w:val="00FC25B7"/>
    <w:rsid w:val="00FC7258"/>
    <w:rsid w:val="00FC7802"/>
    <w:rsid w:val="00FD1ED1"/>
    <w:rsid w:val="00FD540C"/>
    <w:rsid w:val="00FD7658"/>
    <w:rsid w:val="00FE2CB9"/>
    <w:rsid w:val="00FE4ACB"/>
    <w:rsid w:val="00FE4F9F"/>
    <w:rsid w:val="00FE599F"/>
    <w:rsid w:val="00FE6111"/>
    <w:rsid w:val="00FE7BCA"/>
    <w:rsid w:val="00FE7C89"/>
    <w:rsid w:val="00FF4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77d31"/>
    </o:shapedefaults>
    <o:shapelayout v:ext="edit">
      <o:idmap v:ext="edit" data="2"/>
    </o:shapelayout>
  </w:shapeDefaults>
  <w:decimalSymbol w:val=","/>
  <w:listSeparator w:val=";"/>
  <w14:docId w14:val="6DFDF2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3D34"/>
    <w:pPr>
      <w:tabs>
        <w:tab w:val="left" w:pos="567"/>
      </w:tabs>
      <w:spacing w:line="260" w:lineRule="exact"/>
    </w:pPr>
    <w:rPr>
      <w:sz w:val="22"/>
      <w:lang w:val="en-GB"/>
    </w:rPr>
  </w:style>
  <w:style w:type="paragraph" w:styleId="Heading1">
    <w:name w:val="heading 1"/>
    <w:basedOn w:val="Normal"/>
    <w:next w:val="Normal"/>
    <w:link w:val="Heading1Char"/>
    <w:qFormat/>
    <w:rsid w:val="007F65C8"/>
    <w:pPr>
      <w:keepNext/>
      <w:keepLines/>
      <w:spacing w:before="480"/>
      <w:jc w:val="center"/>
      <w:outlineLvl w:val="0"/>
    </w:pPr>
    <w:rPr>
      <w:rFonts w:eastAsia="Times New Roman"/>
      <w:b/>
      <w:color w:val="000000"/>
      <w:sz w:val="28"/>
      <w:lang w:eastAsia="x-none"/>
    </w:rPr>
  </w:style>
  <w:style w:type="paragraph" w:styleId="Heading2">
    <w:name w:val="heading 2"/>
    <w:basedOn w:val="Normal"/>
    <w:next w:val="Normal"/>
    <w:link w:val="Heading2Char"/>
    <w:qFormat/>
    <w:rsid w:val="007F65C8"/>
    <w:pPr>
      <w:keepNext/>
      <w:keepLines/>
      <w:spacing w:before="200"/>
      <w:outlineLvl w:val="1"/>
    </w:pPr>
    <w:rPr>
      <w:rFonts w:ascii="Cambria" w:hAnsi="Cambria"/>
      <w:b/>
      <w:color w:val="4F81BD"/>
      <w:sz w:val="26"/>
      <w:lang w:eastAsia="x-none"/>
    </w:rPr>
  </w:style>
  <w:style w:type="paragraph" w:styleId="Heading3">
    <w:name w:val="heading 3"/>
    <w:basedOn w:val="Normal"/>
    <w:next w:val="Normal"/>
    <w:link w:val="Heading3Char"/>
    <w:qFormat/>
    <w:rsid w:val="007F65C8"/>
    <w:pPr>
      <w:keepNext/>
      <w:keepLines/>
      <w:spacing w:before="200"/>
      <w:outlineLvl w:val="2"/>
    </w:pPr>
    <w:rPr>
      <w:rFonts w:ascii="Cambria" w:hAnsi="Cambria"/>
      <w:b/>
      <w:color w:val="4F81BD"/>
      <w:lang w:eastAsia="x-none"/>
    </w:rPr>
  </w:style>
  <w:style w:type="paragraph" w:styleId="Heading4">
    <w:name w:val="heading 4"/>
    <w:basedOn w:val="Normal"/>
    <w:next w:val="Normal"/>
    <w:link w:val="Heading4Char"/>
    <w:qFormat/>
    <w:rsid w:val="007F65C8"/>
    <w:pPr>
      <w:keepNext/>
      <w:keepLines/>
      <w:spacing w:before="200"/>
      <w:outlineLvl w:val="3"/>
    </w:pPr>
    <w:rPr>
      <w:rFonts w:ascii="Cambria" w:hAnsi="Cambria"/>
      <w:b/>
      <w:i/>
      <w:color w:val="4F81BD"/>
      <w:lang w:eastAsia="x-none"/>
    </w:rPr>
  </w:style>
  <w:style w:type="paragraph" w:styleId="Heading5">
    <w:name w:val="heading 5"/>
    <w:basedOn w:val="Normal"/>
    <w:next w:val="Normal"/>
    <w:link w:val="Heading5Char"/>
    <w:qFormat/>
    <w:rsid w:val="007F65C8"/>
    <w:pPr>
      <w:keepNext/>
      <w:keepLines/>
      <w:spacing w:before="200"/>
      <w:outlineLvl w:val="4"/>
    </w:pPr>
    <w:rPr>
      <w:rFonts w:ascii="Cambria" w:hAnsi="Cambria"/>
      <w:color w:val="243F60"/>
      <w:lang w:eastAsia="x-none"/>
    </w:rPr>
  </w:style>
  <w:style w:type="paragraph" w:styleId="Heading6">
    <w:name w:val="heading 6"/>
    <w:basedOn w:val="Normal"/>
    <w:next w:val="Normal"/>
    <w:link w:val="Heading6Char"/>
    <w:qFormat/>
    <w:rsid w:val="007F65C8"/>
    <w:pPr>
      <w:keepNext/>
      <w:keepLines/>
      <w:spacing w:before="200"/>
      <w:outlineLvl w:val="5"/>
    </w:pPr>
    <w:rPr>
      <w:rFonts w:ascii="Cambria" w:hAnsi="Cambria"/>
      <w:i/>
      <w:color w:val="243F60"/>
      <w:lang w:eastAsia="x-none"/>
    </w:rPr>
  </w:style>
  <w:style w:type="paragraph" w:styleId="Heading7">
    <w:name w:val="heading 7"/>
    <w:basedOn w:val="Normal"/>
    <w:next w:val="Normal"/>
    <w:link w:val="Heading7Char"/>
    <w:qFormat/>
    <w:rsid w:val="007F65C8"/>
    <w:pPr>
      <w:keepNext/>
      <w:keepLines/>
      <w:spacing w:before="200"/>
      <w:outlineLvl w:val="6"/>
    </w:pPr>
    <w:rPr>
      <w:rFonts w:ascii="Cambria" w:hAnsi="Cambria"/>
      <w:i/>
      <w:color w:val="404040"/>
      <w:lang w:eastAsia="x-none"/>
    </w:rPr>
  </w:style>
  <w:style w:type="paragraph" w:styleId="Heading8">
    <w:name w:val="heading 8"/>
    <w:basedOn w:val="Normal"/>
    <w:next w:val="Normal"/>
    <w:link w:val="Heading8Char"/>
    <w:qFormat/>
    <w:rsid w:val="007F65C8"/>
    <w:pPr>
      <w:keepNext/>
      <w:keepLines/>
      <w:spacing w:before="200"/>
      <w:outlineLvl w:val="7"/>
    </w:pPr>
    <w:rPr>
      <w:rFonts w:ascii="Cambria" w:hAnsi="Cambria"/>
      <w:color w:val="404040"/>
      <w:sz w:val="20"/>
      <w:lang w:eastAsia="x-none"/>
    </w:rPr>
  </w:style>
  <w:style w:type="paragraph" w:styleId="Heading9">
    <w:name w:val="heading 9"/>
    <w:basedOn w:val="Normal"/>
    <w:next w:val="Normal"/>
    <w:link w:val="Heading9Char"/>
    <w:qFormat/>
    <w:rsid w:val="007F65C8"/>
    <w:pPr>
      <w:keepNext/>
      <w:keepLines/>
      <w:spacing w:before="200"/>
      <w:outlineLvl w:val="8"/>
    </w:pPr>
    <w:rPr>
      <w:rFonts w:ascii="Cambria" w:hAnsi="Cambria"/>
      <w:i/>
      <w:color w:val="404040"/>
      <w:sz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83B7C"/>
    <w:pPr>
      <w:tabs>
        <w:tab w:val="center" w:pos="4536"/>
        <w:tab w:val="right" w:pos="8306"/>
      </w:tabs>
    </w:pPr>
    <w:rPr>
      <w:rFonts w:ascii="Arial" w:hAnsi="Arial"/>
      <w:noProof/>
      <w:sz w:val="16"/>
    </w:rPr>
  </w:style>
  <w:style w:type="paragraph" w:styleId="Header">
    <w:name w:val="header"/>
    <w:basedOn w:val="Normal"/>
    <w:rsid w:val="00B83B7C"/>
    <w:pPr>
      <w:tabs>
        <w:tab w:val="center" w:pos="4153"/>
        <w:tab w:val="right" w:pos="8306"/>
      </w:tabs>
    </w:pPr>
    <w:rPr>
      <w:rFonts w:ascii="Arial" w:hAnsi="Arial"/>
      <w:sz w:val="20"/>
    </w:rPr>
  </w:style>
  <w:style w:type="paragraph" w:customStyle="1" w:styleId="MemoHeaderStyle">
    <w:name w:val="MemoHeaderStyle"/>
    <w:basedOn w:val="Normal"/>
    <w:next w:val="Normal"/>
    <w:rsid w:val="00B83B7C"/>
    <w:pPr>
      <w:spacing w:line="120" w:lineRule="atLeast"/>
      <w:ind w:left="1418"/>
      <w:jc w:val="both"/>
    </w:pPr>
    <w:rPr>
      <w:rFonts w:ascii="Arial" w:hAnsi="Arial"/>
      <w:b/>
      <w:smallCaps/>
    </w:rPr>
  </w:style>
  <w:style w:type="character" w:styleId="PageNumber">
    <w:name w:val="page number"/>
    <w:rsid w:val="00812D16"/>
    <w:rPr>
      <w:rFonts w:cs="Times New Roman"/>
    </w:rPr>
  </w:style>
  <w:style w:type="paragraph" w:styleId="BodyText">
    <w:name w:val="Body Text"/>
    <w:basedOn w:val="Normal"/>
    <w:link w:val="BodyTextChar"/>
    <w:rsid w:val="00812D16"/>
    <w:pPr>
      <w:tabs>
        <w:tab w:val="clear" w:pos="567"/>
      </w:tabs>
      <w:spacing w:line="240" w:lineRule="auto"/>
    </w:pPr>
    <w:rPr>
      <w:rFonts w:eastAsia="Times New Roman"/>
      <w:i/>
      <w:color w:val="008000"/>
      <w:lang w:eastAsia="x-none"/>
    </w:rPr>
  </w:style>
  <w:style w:type="paragraph" w:styleId="CommentText">
    <w:name w:val="annotation text"/>
    <w:aliases w:val="Car17,Car17 Car,Char13, Car17, Car17 Car, Char13,Char Char2"/>
    <w:basedOn w:val="Normal"/>
    <w:link w:val="CommentTextChar"/>
    <w:uiPriority w:val="99"/>
    <w:rsid w:val="00812D16"/>
    <w:rPr>
      <w:rFonts w:eastAsia="Times New Roman"/>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7F65C8"/>
    <w:rPr>
      <w:rFonts w:ascii="Tahoma" w:hAnsi="Tahoma" w:cs="Tahoma"/>
      <w:sz w:val="16"/>
      <w:szCs w:val="16"/>
    </w:rPr>
  </w:style>
  <w:style w:type="paragraph" w:customStyle="1" w:styleId="BodytextAgency">
    <w:name w:val="Body text (Agency)"/>
    <w:basedOn w:val="Normal"/>
    <w:link w:val="BodytextAgencyChar"/>
    <w:qFormat/>
    <w:rsid w:val="007F65C8"/>
    <w:pPr>
      <w:tabs>
        <w:tab w:val="clear" w:pos="567"/>
      </w:tabs>
      <w:spacing w:after="140" w:line="280" w:lineRule="atLeast"/>
    </w:pPr>
    <w:rPr>
      <w:rFonts w:ascii="Verdana" w:eastAsia="Times New Roman" w:hAnsi="Verdana"/>
      <w:sz w:val="18"/>
      <w:lang w:eastAsia="en-GB"/>
    </w:rPr>
  </w:style>
  <w:style w:type="character" w:customStyle="1" w:styleId="BodytextAgencyChar">
    <w:name w:val="Body text (Agency) Char"/>
    <w:link w:val="BodytextAgency"/>
    <w:locked/>
    <w:rsid w:val="007F65C8"/>
    <w:rPr>
      <w:rFonts w:ascii="Verdana" w:eastAsia="Times New Roman" w:hAnsi="Verdana"/>
      <w:sz w:val="18"/>
      <w:lang w:val="en-GB" w:eastAsia="en-GB"/>
    </w:rPr>
  </w:style>
  <w:style w:type="paragraph" w:customStyle="1" w:styleId="DraftingNotesAgency">
    <w:name w:val="Drafting Notes (Agency)"/>
    <w:basedOn w:val="Normal"/>
    <w:next w:val="BodytextAgency"/>
    <w:link w:val="DraftingNotesAgencyChar"/>
    <w:rsid w:val="007F65C8"/>
    <w:pPr>
      <w:tabs>
        <w:tab w:val="clear" w:pos="567"/>
      </w:tabs>
      <w:spacing w:after="140" w:line="280" w:lineRule="atLeast"/>
    </w:pPr>
    <w:rPr>
      <w:rFonts w:ascii="Courier New" w:eastAsia="Times New Roman" w:hAnsi="Courier New"/>
      <w:i/>
      <w:color w:val="339966"/>
      <w:sz w:val="18"/>
      <w:lang w:eastAsia="en-GB"/>
    </w:rPr>
  </w:style>
  <w:style w:type="character" w:customStyle="1" w:styleId="DraftingNotesAgencyChar">
    <w:name w:val="Drafting Notes (Agency) Char"/>
    <w:link w:val="DraftingNotesAgency"/>
    <w:locked/>
    <w:rsid w:val="007F65C8"/>
    <w:rPr>
      <w:rFonts w:ascii="Courier New" w:eastAsia="Times New Roman" w:hAnsi="Courier New"/>
      <w:i/>
      <w:color w:val="339966"/>
      <w:sz w:val="18"/>
      <w:lang w:val="en-GB" w:eastAsia="en-GB"/>
    </w:rPr>
  </w:style>
  <w:style w:type="paragraph" w:customStyle="1" w:styleId="NormalAgency">
    <w:name w:val="Normal (Agency)"/>
    <w:link w:val="NormalAgencyChar"/>
    <w:rsid w:val="007F65C8"/>
    <w:rPr>
      <w:rFonts w:ascii="Verdana" w:eastAsia="Times New Roman" w:hAnsi="Verdana"/>
      <w:sz w:val="18"/>
      <w:lang w:val="en-GB" w:eastAsia="en-GB"/>
    </w:rPr>
  </w:style>
  <w:style w:type="table" w:customStyle="1" w:styleId="TablegridAgencyblack">
    <w:name w:val="Table grid (Agency) black"/>
    <w:semiHidden/>
    <w:rsid w:val="007F65C8"/>
    <w:rPr>
      <w:rFonts w:ascii="Verdana" w:hAnsi="Verdana"/>
      <w:sz w:val="18"/>
      <w:lang w:val="pl-PL" w:eastAsia="pl-PL"/>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rsid w:val="007F65C8"/>
    <w:pPr>
      <w:keepNext/>
    </w:pPr>
    <w:rPr>
      <w:rFonts w:eastAsia="SimSun"/>
      <w:b/>
    </w:rPr>
  </w:style>
  <w:style w:type="paragraph" w:customStyle="1" w:styleId="TabletextrowsAgency">
    <w:name w:val="Table text rows (Agency)"/>
    <w:basedOn w:val="Normal"/>
    <w:rsid w:val="007F65C8"/>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locked/>
    <w:rsid w:val="007F65C8"/>
    <w:rPr>
      <w:rFonts w:ascii="Verdana" w:eastAsia="Times New Roman" w:hAnsi="Verdana"/>
      <w:sz w:val="18"/>
      <w:lang w:val="en-GB" w:eastAsia="en-GB" w:bidi="ar-SA"/>
    </w:rPr>
  </w:style>
  <w:style w:type="character" w:styleId="CommentReference">
    <w:name w:val="annotation reference"/>
    <w:rsid w:val="007F65C8"/>
    <w:rPr>
      <w:sz w:val="16"/>
    </w:rPr>
  </w:style>
  <w:style w:type="paragraph" w:styleId="CommentSubject">
    <w:name w:val="annotation subject"/>
    <w:basedOn w:val="CommentText"/>
    <w:next w:val="CommentText"/>
    <w:link w:val="CommentSubjectChar"/>
    <w:rsid w:val="007F65C8"/>
    <w:rPr>
      <w:b/>
    </w:rPr>
  </w:style>
  <w:style w:type="character" w:customStyle="1" w:styleId="CommentTextChar">
    <w:name w:val="Comment Text Char"/>
    <w:aliases w:val="Car17 Char,Car17 Car Char,Char13 Char, Car17 Char, Car17 Car Char, Char13 Char,Char Char2 Char"/>
    <w:link w:val="CommentText"/>
    <w:uiPriority w:val="99"/>
    <w:locked/>
    <w:rsid w:val="007F65C8"/>
    <w:rPr>
      <w:rFonts w:eastAsia="Times New Roman"/>
      <w:lang w:eastAsia="en-US"/>
    </w:rPr>
  </w:style>
  <w:style w:type="character" w:customStyle="1" w:styleId="CommentSubjectChar">
    <w:name w:val="Comment Subject Char"/>
    <w:link w:val="CommentSubject"/>
    <w:locked/>
    <w:rsid w:val="007F65C8"/>
    <w:rPr>
      <w:rFonts w:eastAsia="Times New Roman"/>
      <w:b/>
      <w:lang w:eastAsia="en-US"/>
    </w:rPr>
  </w:style>
  <w:style w:type="paragraph" w:customStyle="1" w:styleId="paragraph1">
    <w:name w:val="paragraph1"/>
    <w:basedOn w:val="Normal"/>
    <w:rsid w:val="007F65C8"/>
    <w:pPr>
      <w:tabs>
        <w:tab w:val="clear" w:pos="567"/>
      </w:tabs>
      <w:spacing w:line="240" w:lineRule="auto"/>
    </w:pPr>
    <w:rPr>
      <w:sz w:val="24"/>
      <w:szCs w:val="24"/>
      <w:lang w:val="it-IT" w:eastAsia="it-IT"/>
    </w:rPr>
  </w:style>
  <w:style w:type="paragraph" w:customStyle="1" w:styleId="Default">
    <w:name w:val="Default"/>
    <w:rsid w:val="007F65C8"/>
    <w:pPr>
      <w:autoSpaceDE w:val="0"/>
      <w:autoSpaceDN w:val="0"/>
      <w:adjustRightInd w:val="0"/>
    </w:pPr>
    <w:rPr>
      <w:color w:val="000000"/>
      <w:sz w:val="24"/>
      <w:szCs w:val="24"/>
      <w:lang w:val="es-ES" w:eastAsia="es-ES"/>
    </w:rPr>
  </w:style>
  <w:style w:type="paragraph" w:customStyle="1" w:styleId="ListParagraph1">
    <w:name w:val="List Paragraph1"/>
    <w:basedOn w:val="Normal"/>
    <w:rsid w:val="007F65C8"/>
    <w:pPr>
      <w:ind w:left="720"/>
      <w:contextualSpacing/>
    </w:pPr>
  </w:style>
  <w:style w:type="character" w:customStyle="1" w:styleId="NormalText">
    <w:name w:val="Normal Text"/>
    <w:rsid w:val="007F65C8"/>
    <w:rPr>
      <w:rFonts w:ascii="Times New Roman" w:hAnsi="Times New Roman"/>
      <w:sz w:val="24"/>
    </w:rPr>
  </w:style>
  <w:style w:type="paragraph" w:styleId="Title">
    <w:name w:val="Title"/>
    <w:basedOn w:val="Normal"/>
    <w:next w:val="Normal"/>
    <w:link w:val="TitleChar"/>
    <w:qFormat/>
    <w:rsid w:val="007F65C8"/>
    <w:pPr>
      <w:spacing w:after="300" w:line="240" w:lineRule="auto"/>
      <w:contextualSpacing/>
      <w:jc w:val="center"/>
    </w:pPr>
    <w:rPr>
      <w:rFonts w:eastAsia="Times New Roman"/>
      <w:b/>
      <w:spacing w:val="5"/>
      <w:kern w:val="28"/>
      <w:sz w:val="52"/>
      <w:lang w:eastAsia="x-none"/>
    </w:rPr>
  </w:style>
  <w:style w:type="character" w:customStyle="1" w:styleId="TitleChar">
    <w:name w:val="Title Char"/>
    <w:link w:val="Title"/>
    <w:locked/>
    <w:rsid w:val="007F65C8"/>
    <w:rPr>
      <w:rFonts w:eastAsia="Times New Roman"/>
      <w:b/>
      <w:spacing w:val="5"/>
      <w:kern w:val="28"/>
      <w:sz w:val="52"/>
      <w:lang w:val="en-GB"/>
    </w:rPr>
  </w:style>
  <w:style w:type="character" w:customStyle="1" w:styleId="Heading1Char">
    <w:name w:val="Heading 1 Char"/>
    <w:link w:val="Heading1"/>
    <w:locked/>
    <w:rsid w:val="007F65C8"/>
    <w:rPr>
      <w:rFonts w:eastAsia="Times New Roman"/>
      <w:b/>
      <w:color w:val="000000"/>
      <w:sz w:val="28"/>
      <w:lang w:val="en-GB"/>
    </w:rPr>
  </w:style>
  <w:style w:type="paragraph" w:customStyle="1" w:styleId="Bibliography1">
    <w:name w:val="Bibliography1"/>
    <w:basedOn w:val="Normal"/>
    <w:next w:val="Normal"/>
    <w:semiHidden/>
    <w:rsid w:val="007F65C8"/>
  </w:style>
  <w:style w:type="paragraph" w:styleId="Closing">
    <w:name w:val="Closing"/>
    <w:basedOn w:val="Normal"/>
    <w:link w:val="ClosingChar"/>
    <w:rsid w:val="007F65C8"/>
    <w:pPr>
      <w:spacing w:line="240" w:lineRule="auto"/>
      <w:ind w:left="4252"/>
    </w:pPr>
    <w:rPr>
      <w:rFonts w:eastAsia="Times New Roman"/>
      <w:lang w:eastAsia="x-none"/>
    </w:rPr>
  </w:style>
  <w:style w:type="character" w:customStyle="1" w:styleId="ClosingChar">
    <w:name w:val="Closing Char"/>
    <w:link w:val="Closing"/>
    <w:locked/>
    <w:rsid w:val="007F65C8"/>
    <w:rPr>
      <w:rFonts w:eastAsia="Times New Roman"/>
      <w:sz w:val="22"/>
      <w:lang w:val="en-GB"/>
    </w:rPr>
  </w:style>
  <w:style w:type="paragraph" w:customStyle="1" w:styleId="Quote1">
    <w:name w:val="Quote1"/>
    <w:basedOn w:val="Normal"/>
    <w:next w:val="Normal"/>
    <w:link w:val="QuoteChar"/>
    <w:rsid w:val="007F65C8"/>
    <w:rPr>
      <w:rFonts w:eastAsia="Times New Roman"/>
      <w:i/>
      <w:color w:val="000000"/>
      <w:lang w:eastAsia="x-none"/>
    </w:rPr>
  </w:style>
  <w:style w:type="character" w:customStyle="1" w:styleId="QuoteChar">
    <w:name w:val="Quote Char"/>
    <w:link w:val="Quote1"/>
    <w:locked/>
    <w:rsid w:val="007F65C8"/>
    <w:rPr>
      <w:rFonts w:eastAsia="Times New Roman"/>
      <w:i/>
      <w:color w:val="000000"/>
      <w:sz w:val="22"/>
      <w:lang w:val="en-GB"/>
    </w:rPr>
  </w:style>
  <w:style w:type="paragraph" w:customStyle="1" w:styleId="IntenseQuote1">
    <w:name w:val="Intense Quote1"/>
    <w:basedOn w:val="Normal"/>
    <w:next w:val="Normal"/>
    <w:link w:val="IntenseQuoteChar"/>
    <w:rsid w:val="007F65C8"/>
    <w:pPr>
      <w:pBdr>
        <w:bottom w:val="single" w:sz="4" w:space="4" w:color="4F81BD"/>
      </w:pBdr>
      <w:spacing w:before="200" w:after="280"/>
      <w:ind w:left="936" w:right="936"/>
    </w:pPr>
    <w:rPr>
      <w:rFonts w:eastAsia="Times New Roman"/>
      <w:b/>
      <w:i/>
      <w:color w:val="4F81BD"/>
      <w:lang w:eastAsia="x-none"/>
    </w:rPr>
  </w:style>
  <w:style w:type="character" w:customStyle="1" w:styleId="IntenseQuoteChar">
    <w:name w:val="Intense Quote Char"/>
    <w:link w:val="IntenseQuote1"/>
    <w:locked/>
    <w:rsid w:val="007F65C8"/>
    <w:rPr>
      <w:rFonts w:eastAsia="Times New Roman"/>
      <w:b/>
      <w:i/>
      <w:color w:val="4F81BD"/>
      <w:sz w:val="22"/>
      <w:lang w:val="en-GB"/>
    </w:rPr>
  </w:style>
  <w:style w:type="paragraph" w:styleId="ListContinue">
    <w:name w:val="List Continue"/>
    <w:basedOn w:val="Normal"/>
    <w:rsid w:val="007F65C8"/>
    <w:pPr>
      <w:spacing w:after="120"/>
      <w:ind w:left="283"/>
      <w:contextualSpacing/>
    </w:pPr>
  </w:style>
  <w:style w:type="paragraph" w:styleId="ListContinue2">
    <w:name w:val="List Continue 2"/>
    <w:basedOn w:val="Normal"/>
    <w:rsid w:val="007F65C8"/>
    <w:pPr>
      <w:spacing w:after="120"/>
      <w:ind w:left="566"/>
      <w:contextualSpacing/>
    </w:pPr>
  </w:style>
  <w:style w:type="paragraph" w:styleId="ListContinue3">
    <w:name w:val="List Continue 3"/>
    <w:basedOn w:val="Normal"/>
    <w:rsid w:val="007F65C8"/>
    <w:pPr>
      <w:spacing w:after="120"/>
      <w:ind w:left="849"/>
      <w:contextualSpacing/>
    </w:pPr>
  </w:style>
  <w:style w:type="paragraph" w:styleId="ListContinue4">
    <w:name w:val="List Continue 4"/>
    <w:basedOn w:val="Normal"/>
    <w:rsid w:val="007F65C8"/>
    <w:pPr>
      <w:spacing w:after="120"/>
      <w:ind w:left="1132"/>
      <w:contextualSpacing/>
    </w:pPr>
  </w:style>
  <w:style w:type="paragraph" w:styleId="ListContinue5">
    <w:name w:val="List Continue 5"/>
    <w:basedOn w:val="Normal"/>
    <w:rsid w:val="007F65C8"/>
    <w:pPr>
      <w:spacing w:after="120"/>
      <w:ind w:left="1415"/>
      <w:contextualSpacing/>
    </w:pPr>
  </w:style>
  <w:style w:type="paragraph" w:styleId="HTMLAddress">
    <w:name w:val="HTML Address"/>
    <w:basedOn w:val="Normal"/>
    <w:link w:val="HTMLAddressChar"/>
    <w:rsid w:val="007F65C8"/>
    <w:pPr>
      <w:spacing w:line="240" w:lineRule="auto"/>
    </w:pPr>
    <w:rPr>
      <w:rFonts w:eastAsia="Times New Roman"/>
      <w:i/>
      <w:lang w:eastAsia="x-none"/>
    </w:rPr>
  </w:style>
  <w:style w:type="character" w:customStyle="1" w:styleId="HTMLAddressChar">
    <w:name w:val="HTML Address Char"/>
    <w:link w:val="HTMLAddress"/>
    <w:locked/>
    <w:rsid w:val="007F65C8"/>
    <w:rPr>
      <w:rFonts w:eastAsia="Times New Roman"/>
      <w:i/>
      <w:sz w:val="22"/>
      <w:lang w:val="en-GB"/>
    </w:rPr>
  </w:style>
  <w:style w:type="paragraph" w:styleId="EnvelopeAddress">
    <w:name w:val="envelope address"/>
    <w:basedOn w:val="Normal"/>
    <w:rsid w:val="007F65C8"/>
    <w:pPr>
      <w:framePr w:w="7920" w:h="1980" w:hRule="exact" w:hSpace="180" w:wrap="auto" w:hAnchor="page" w:xAlign="center" w:yAlign="bottom"/>
      <w:spacing w:line="240" w:lineRule="auto"/>
      <w:ind w:left="2880"/>
    </w:pPr>
    <w:rPr>
      <w:rFonts w:ascii="Cambria" w:hAnsi="Cambria"/>
      <w:sz w:val="24"/>
      <w:szCs w:val="24"/>
    </w:rPr>
  </w:style>
  <w:style w:type="paragraph" w:styleId="TOAHeading">
    <w:name w:val="toa heading"/>
    <w:basedOn w:val="Normal"/>
    <w:next w:val="Normal"/>
    <w:rsid w:val="007F65C8"/>
    <w:pPr>
      <w:spacing w:before="120"/>
    </w:pPr>
    <w:rPr>
      <w:rFonts w:ascii="Cambria" w:hAnsi="Cambria"/>
      <w:b/>
      <w:bCs/>
      <w:sz w:val="24"/>
      <w:szCs w:val="24"/>
    </w:rPr>
  </w:style>
  <w:style w:type="paragraph" w:styleId="MessageHeader">
    <w:name w:val="Message Header"/>
    <w:basedOn w:val="Normal"/>
    <w:link w:val="MessageHeaderChar"/>
    <w:rsid w:val="007F65C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hAnsi="Cambria"/>
      <w:sz w:val="24"/>
      <w:lang w:eastAsia="x-none"/>
    </w:rPr>
  </w:style>
  <w:style w:type="character" w:customStyle="1" w:styleId="MessageHeaderChar">
    <w:name w:val="Message Header Char"/>
    <w:link w:val="MessageHeader"/>
    <w:locked/>
    <w:rsid w:val="007F65C8"/>
    <w:rPr>
      <w:rFonts w:ascii="Cambria" w:hAnsi="Cambria"/>
      <w:sz w:val="24"/>
      <w:shd w:val="pct20" w:color="auto" w:fill="auto"/>
      <w:lang w:val="en-GB"/>
    </w:rPr>
  </w:style>
  <w:style w:type="paragraph" w:styleId="NoteHeading">
    <w:name w:val="Note Heading"/>
    <w:basedOn w:val="Normal"/>
    <w:next w:val="Normal"/>
    <w:link w:val="NoteHeadingChar"/>
    <w:rsid w:val="007F65C8"/>
    <w:pPr>
      <w:spacing w:line="240" w:lineRule="auto"/>
    </w:pPr>
    <w:rPr>
      <w:rFonts w:eastAsia="Times New Roman"/>
      <w:lang w:eastAsia="x-none"/>
    </w:rPr>
  </w:style>
  <w:style w:type="character" w:customStyle="1" w:styleId="NoteHeadingChar">
    <w:name w:val="Note Heading Char"/>
    <w:link w:val="NoteHeading"/>
    <w:locked/>
    <w:rsid w:val="007F65C8"/>
    <w:rPr>
      <w:rFonts w:eastAsia="Times New Roman"/>
      <w:sz w:val="22"/>
      <w:lang w:val="en-GB"/>
    </w:rPr>
  </w:style>
  <w:style w:type="paragraph" w:styleId="Caption">
    <w:name w:val="caption"/>
    <w:basedOn w:val="Normal"/>
    <w:next w:val="Normal"/>
    <w:qFormat/>
    <w:rsid w:val="007F65C8"/>
    <w:pPr>
      <w:spacing w:after="200" w:line="240" w:lineRule="auto"/>
    </w:pPr>
    <w:rPr>
      <w:b/>
      <w:bCs/>
      <w:color w:val="4F81BD"/>
      <w:sz w:val="18"/>
      <w:szCs w:val="18"/>
    </w:rPr>
  </w:style>
  <w:style w:type="paragraph" w:styleId="Date">
    <w:name w:val="Date"/>
    <w:basedOn w:val="Normal"/>
    <w:next w:val="Normal"/>
    <w:link w:val="DateChar"/>
    <w:rsid w:val="007F65C8"/>
    <w:rPr>
      <w:rFonts w:eastAsia="Times New Roman"/>
      <w:lang w:eastAsia="x-none"/>
    </w:rPr>
  </w:style>
  <w:style w:type="character" w:customStyle="1" w:styleId="DateChar">
    <w:name w:val="Date Char"/>
    <w:link w:val="Date"/>
    <w:locked/>
    <w:rsid w:val="007F65C8"/>
    <w:rPr>
      <w:rFonts w:eastAsia="Times New Roman"/>
      <w:sz w:val="22"/>
      <w:lang w:val="en-GB"/>
    </w:rPr>
  </w:style>
  <w:style w:type="paragraph" w:styleId="Signature">
    <w:name w:val="Signature"/>
    <w:basedOn w:val="Normal"/>
    <w:link w:val="SignatureChar"/>
    <w:rsid w:val="007F65C8"/>
    <w:pPr>
      <w:spacing w:line="240" w:lineRule="auto"/>
      <w:ind w:left="4252"/>
    </w:pPr>
    <w:rPr>
      <w:rFonts w:eastAsia="Times New Roman"/>
      <w:lang w:eastAsia="x-none"/>
    </w:rPr>
  </w:style>
  <w:style w:type="character" w:customStyle="1" w:styleId="SignatureChar">
    <w:name w:val="Signature Char"/>
    <w:link w:val="Signature"/>
    <w:locked/>
    <w:rsid w:val="007F65C8"/>
    <w:rPr>
      <w:rFonts w:eastAsia="Times New Roman"/>
      <w:sz w:val="22"/>
      <w:lang w:val="en-GB"/>
    </w:rPr>
  </w:style>
  <w:style w:type="paragraph" w:styleId="E-mailSignature">
    <w:name w:val="E-mail Signature"/>
    <w:basedOn w:val="Normal"/>
    <w:link w:val="E-mailSignatureChar"/>
    <w:rsid w:val="007F65C8"/>
    <w:pPr>
      <w:spacing w:line="240" w:lineRule="auto"/>
    </w:pPr>
    <w:rPr>
      <w:rFonts w:eastAsia="Times New Roman"/>
      <w:lang w:eastAsia="x-none"/>
    </w:rPr>
  </w:style>
  <w:style w:type="character" w:customStyle="1" w:styleId="E-mailSignatureChar">
    <w:name w:val="E-mail Signature Char"/>
    <w:link w:val="E-mailSignature"/>
    <w:locked/>
    <w:rsid w:val="007F65C8"/>
    <w:rPr>
      <w:rFonts w:eastAsia="Times New Roman"/>
      <w:sz w:val="22"/>
      <w:lang w:val="en-GB"/>
    </w:rPr>
  </w:style>
  <w:style w:type="paragraph" w:styleId="HTMLPreformatted">
    <w:name w:val="HTML Preformatted"/>
    <w:basedOn w:val="Normal"/>
    <w:link w:val="HTMLPreformattedChar"/>
    <w:rsid w:val="007F65C8"/>
    <w:pPr>
      <w:spacing w:line="240" w:lineRule="auto"/>
    </w:pPr>
    <w:rPr>
      <w:rFonts w:ascii="Consolas" w:hAnsi="Consolas"/>
      <w:sz w:val="20"/>
      <w:lang w:eastAsia="x-none"/>
    </w:rPr>
  </w:style>
  <w:style w:type="character" w:customStyle="1" w:styleId="HTMLPreformattedChar">
    <w:name w:val="HTML Preformatted Char"/>
    <w:link w:val="HTMLPreformatted"/>
    <w:locked/>
    <w:rsid w:val="007F65C8"/>
    <w:rPr>
      <w:rFonts w:ascii="Consolas" w:hAnsi="Consolas"/>
      <w:lang w:val="en-GB"/>
    </w:rPr>
  </w:style>
  <w:style w:type="paragraph" w:styleId="Index1">
    <w:name w:val="index 1"/>
    <w:basedOn w:val="Normal"/>
    <w:next w:val="Normal"/>
    <w:autoRedefine/>
    <w:rsid w:val="007F65C8"/>
    <w:pPr>
      <w:tabs>
        <w:tab w:val="clear" w:pos="567"/>
      </w:tabs>
      <w:spacing w:line="240" w:lineRule="auto"/>
      <w:ind w:left="220" w:hanging="220"/>
    </w:pPr>
  </w:style>
  <w:style w:type="paragraph" w:styleId="Index2">
    <w:name w:val="index 2"/>
    <w:basedOn w:val="Normal"/>
    <w:next w:val="Normal"/>
    <w:autoRedefine/>
    <w:rsid w:val="007F65C8"/>
    <w:pPr>
      <w:tabs>
        <w:tab w:val="clear" w:pos="567"/>
      </w:tabs>
      <w:spacing w:line="240" w:lineRule="auto"/>
      <w:ind w:left="440" w:hanging="220"/>
    </w:pPr>
  </w:style>
  <w:style w:type="paragraph" w:styleId="Index3">
    <w:name w:val="index 3"/>
    <w:basedOn w:val="Normal"/>
    <w:next w:val="Normal"/>
    <w:autoRedefine/>
    <w:rsid w:val="007F65C8"/>
    <w:pPr>
      <w:tabs>
        <w:tab w:val="clear" w:pos="567"/>
      </w:tabs>
      <w:spacing w:line="240" w:lineRule="auto"/>
      <w:ind w:left="660" w:hanging="220"/>
    </w:pPr>
  </w:style>
  <w:style w:type="paragraph" w:styleId="Index4">
    <w:name w:val="index 4"/>
    <w:basedOn w:val="Normal"/>
    <w:next w:val="Normal"/>
    <w:autoRedefine/>
    <w:rsid w:val="007F65C8"/>
    <w:pPr>
      <w:tabs>
        <w:tab w:val="clear" w:pos="567"/>
      </w:tabs>
      <w:spacing w:line="240" w:lineRule="auto"/>
      <w:ind w:left="880" w:hanging="220"/>
    </w:pPr>
  </w:style>
  <w:style w:type="paragraph" w:styleId="Index5">
    <w:name w:val="index 5"/>
    <w:basedOn w:val="Normal"/>
    <w:next w:val="Normal"/>
    <w:autoRedefine/>
    <w:rsid w:val="007F65C8"/>
    <w:pPr>
      <w:tabs>
        <w:tab w:val="clear" w:pos="567"/>
      </w:tabs>
      <w:spacing w:line="240" w:lineRule="auto"/>
      <w:ind w:left="1100" w:hanging="220"/>
    </w:pPr>
  </w:style>
  <w:style w:type="paragraph" w:styleId="Index6">
    <w:name w:val="index 6"/>
    <w:basedOn w:val="Normal"/>
    <w:next w:val="Normal"/>
    <w:autoRedefine/>
    <w:rsid w:val="007F65C8"/>
    <w:pPr>
      <w:tabs>
        <w:tab w:val="clear" w:pos="567"/>
      </w:tabs>
      <w:spacing w:line="240" w:lineRule="auto"/>
      <w:ind w:left="1320" w:hanging="220"/>
    </w:pPr>
  </w:style>
  <w:style w:type="paragraph" w:styleId="Index7">
    <w:name w:val="index 7"/>
    <w:basedOn w:val="Normal"/>
    <w:next w:val="Normal"/>
    <w:autoRedefine/>
    <w:rsid w:val="007F65C8"/>
    <w:pPr>
      <w:tabs>
        <w:tab w:val="clear" w:pos="567"/>
      </w:tabs>
      <w:spacing w:line="240" w:lineRule="auto"/>
      <w:ind w:left="1540" w:hanging="220"/>
    </w:pPr>
  </w:style>
  <w:style w:type="paragraph" w:styleId="Index8">
    <w:name w:val="index 8"/>
    <w:basedOn w:val="Normal"/>
    <w:next w:val="Normal"/>
    <w:autoRedefine/>
    <w:rsid w:val="007F65C8"/>
    <w:pPr>
      <w:tabs>
        <w:tab w:val="clear" w:pos="567"/>
      </w:tabs>
      <w:spacing w:line="240" w:lineRule="auto"/>
      <w:ind w:left="1760" w:hanging="220"/>
    </w:pPr>
  </w:style>
  <w:style w:type="paragraph" w:styleId="Index9">
    <w:name w:val="index 9"/>
    <w:basedOn w:val="Normal"/>
    <w:next w:val="Normal"/>
    <w:autoRedefine/>
    <w:rsid w:val="007F65C8"/>
    <w:pPr>
      <w:tabs>
        <w:tab w:val="clear" w:pos="567"/>
      </w:tabs>
      <w:spacing w:line="240" w:lineRule="auto"/>
      <w:ind w:left="1980" w:hanging="220"/>
    </w:pPr>
  </w:style>
  <w:style w:type="paragraph" w:styleId="List">
    <w:name w:val="List"/>
    <w:basedOn w:val="Normal"/>
    <w:rsid w:val="007F65C8"/>
    <w:pPr>
      <w:ind w:left="283" w:hanging="283"/>
      <w:contextualSpacing/>
    </w:pPr>
  </w:style>
  <w:style w:type="paragraph" w:styleId="List2">
    <w:name w:val="List 2"/>
    <w:basedOn w:val="Normal"/>
    <w:rsid w:val="007F65C8"/>
    <w:pPr>
      <w:ind w:left="566" w:hanging="283"/>
      <w:contextualSpacing/>
    </w:pPr>
  </w:style>
  <w:style w:type="paragraph" w:styleId="List3">
    <w:name w:val="List 3"/>
    <w:basedOn w:val="Normal"/>
    <w:rsid w:val="007F65C8"/>
    <w:pPr>
      <w:ind w:left="849" w:hanging="283"/>
      <w:contextualSpacing/>
    </w:pPr>
  </w:style>
  <w:style w:type="paragraph" w:styleId="List4">
    <w:name w:val="List 4"/>
    <w:basedOn w:val="Normal"/>
    <w:rsid w:val="007F65C8"/>
    <w:pPr>
      <w:ind w:left="1132" w:hanging="283"/>
      <w:contextualSpacing/>
    </w:pPr>
  </w:style>
  <w:style w:type="paragraph" w:styleId="List5">
    <w:name w:val="List 5"/>
    <w:basedOn w:val="Normal"/>
    <w:rsid w:val="007F65C8"/>
    <w:pPr>
      <w:ind w:left="1415" w:hanging="283"/>
      <w:contextualSpacing/>
    </w:pPr>
  </w:style>
  <w:style w:type="paragraph" w:styleId="ListNumber">
    <w:name w:val="List Number"/>
    <w:basedOn w:val="Normal"/>
    <w:rsid w:val="007F65C8"/>
    <w:pPr>
      <w:numPr>
        <w:numId w:val="9"/>
      </w:numPr>
      <w:contextualSpacing/>
    </w:pPr>
  </w:style>
  <w:style w:type="paragraph" w:styleId="ListNumber2">
    <w:name w:val="List Number 2"/>
    <w:basedOn w:val="Normal"/>
    <w:rsid w:val="007F65C8"/>
    <w:pPr>
      <w:numPr>
        <w:numId w:val="10"/>
      </w:numPr>
      <w:contextualSpacing/>
    </w:pPr>
  </w:style>
  <w:style w:type="paragraph" w:styleId="ListNumber3">
    <w:name w:val="List Number 3"/>
    <w:basedOn w:val="Normal"/>
    <w:rsid w:val="007F65C8"/>
    <w:pPr>
      <w:numPr>
        <w:numId w:val="11"/>
      </w:numPr>
      <w:contextualSpacing/>
    </w:pPr>
  </w:style>
  <w:style w:type="paragraph" w:styleId="ListNumber4">
    <w:name w:val="List Number 4"/>
    <w:basedOn w:val="Normal"/>
    <w:rsid w:val="007F65C8"/>
    <w:pPr>
      <w:numPr>
        <w:numId w:val="12"/>
      </w:numPr>
      <w:contextualSpacing/>
    </w:pPr>
  </w:style>
  <w:style w:type="paragraph" w:styleId="ListNumber5">
    <w:name w:val="List Number 5"/>
    <w:basedOn w:val="Normal"/>
    <w:rsid w:val="007F65C8"/>
    <w:pPr>
      <w:numPr>
        <w:numId w:val="13"/>
      </w:numPr>
      <w:contextualSpacing/>
    </w:pPr>
  </w:style>
  <w:style w:type="paragraph" w:styleId="ListBullet">
    <w:name w:val="List Bullet"/>
    <w:basedOn w:val="Normal"/>
    <w:rsid w:val="007F65C8"/>
    <w:pPr>
      <w:numPr>
        <w:numId w:val="14"/>
      </w:numPr>
      <w:contextualSpacing/>
    </w:pPr>
  </w:style>
  <w:style w:type="paragraph" w:styleId="ListBullet2">
    <w:name w:val="List Bullet 2"/>
    <w:basedOn w:val="Normal"/>
    <w:rsid w:val="007F65C8"/>
    <w:pPr>
      <w:numPr>
        <w:numId w:val="15"/>
      </w:numPr>
      <w:contextualSpacing/>
    </w:pPr>
  </w:style>
  <w:style w:type="paragraph" w:styleId="ListBullet3">
    <w:name w:val="List Bullet 3"/>
    <w:basedOn w:val="Normal"/>
    <w:rsid w:val="007F65C8"/>
    <w:pPr>
      <w:numPr>
        <w:numId w:val="16"/>
      </w:numPr>
      <w:contextualSpacing/>
    </w:pPr>
  </w:style>
  <w:style w:type="paragraph" w:styleId="ListBullet4">
    <w:name w:val="List Bullet 4"/>
    <w:basedOn w:val="Normal"/>
    <w:rsid w:val="007F65C8"/>
    <w:pPr>
      <w:numPr>
        <w:numId w:val="17"/>
      </w:numPr>
      <w:contextualSpacing/>
    </w:pPr>
  </w:style>
  <w:style w:type="paragraph" w:styleId="ListBullet5">
    <w:name w:val="List Bullet 5"/>
    <w:basedOn w:val="Normal"/>
    <w:rsid w:val="007F65C8"/>
    <w:pPr>
      <w:numPr>
        <w:numId w:val="18"/>
      </w:numPr>
      <w:contextualSpacing/>
    </w:pPr>
  </w:style>
  <w:style w:type="paragraph" w:styleId="DocumentMap">
    <w:name w:val="Document Map"/>
    <w:basedOn w:val="Normal"/>
    <w:link w:val="DocumentMapChar"/>
    <w:rsid w:val="007F65C8"/>
    <w:pPr>
      <w:spacing w:line="240" w:lineRule="auto"/>
    </w:pPr>
    <w:rPr>
      <w:rFonts w:ascii="Tahoma" w:hAnsi="Tahoma"/>
      <w:sz w:val="16"/>
      <w:lang w:eastAsia="x-none"/>
    </w:rPr>
  </w:style>
  <w:style w:type="character" w:customStyle="1" w:styleId="DocumentMapChar">
    <w:name w:val="Document Map Char"/>
    <w:link w:val="DocumentMap"/>
    <w:locked/>
    <w:rsid w:val="007F65C8"/>
    <w:rPr>
      <w:rFonts w:ascii="Tahoma" w:hAnsi="Tahoma"/>
      <w:sz w:val="16"/>
      <w:lang w:val="en-GB"/>
    </w:rPr>
  </w:style>
  <w:style w:type="paragraph" w:styleId="NormalWeb">
    <w:name w:val="Normal (Web)"/>
    <w:basedOn w:val="Normal"/>
    <w:rsid w:val="007F65C8"/>
    <w:rPr>
      <w:sz w:val="24"/>
      <w:szCs w:val="24"/>
    </w:rPr>
  </w:style>
  <w:style w:type="paragraph" w:styleId="EnvelopeReturn">
    <w:name w:val="envelope return"/>
    <w:basedOn w:val="Normal"/>
    <w:rsid w:val="007F65C8"/>
    <w:pPr>
      <w:spacing w:line="240" w:lineRule="auto"/>
    </w:pPr>
    <w:rPr>
      <w:rFonts w:ascii="Cambria" w:hAnsi="Cambria"/>
      <w:sz w:val="20"/>
    </w:rPr>
  </w:style>
  <w:style w:type="paragraph" w:styleId="Salutation">
    <w:name w:val="Salutation"/>
    <w:basedOn w:val="Normal"/>
    <w:next w:val="Normal"/>
    <w:link w:val="SalutationChar"/>
    <w:rsid w:val="007F65C8"/>
    <w:rPr>
      <w:rFonts w:eastAsia="Times New Roman"/>
      <w:lang w:eastAsia="x-none"/>
    </w:rPr>
  </w:style>
  <w:style w:type="character" w:customStyle="1" w:styleId="SalutationChar">
    <w:name w:val="Salutation Char"/>
    <w:link w:val="Salutation"/>
    <w:locked/>
    <w:rsid w:val="007F65C8"/>
    <w:rPr>
      <w:rFonts w:eastAsia="Times New Roman"/>
      <w:sz w:val="22"/>
      <w:lang w:val="en-GB"/>
    </w:rPr>
  </w:style>
  <w:style w:type="paragraph" w:styleId="BodyTextIndent2">
    <w:name w:val="Body Text Indent 2"/>
    <w:basedOn w:val="Normal"/>
    <w:link w:val="BodyTextIndent2Char"/>
    <w:rsid w:val="007F65C8"/>
    <w:pPr>
      <w:spacing w:after="120" w:line="480" w:lineRule="auto"/>
      <w:ind w:left="283"/>
    </w:pPr>
    <w:rPr>
      <w:rFonts w:eastAsia="Times New Roman"/>
      <w:lang w:eastAsia="x-none"/>
    </w:rPr>
  </w:style>
  <w:style w:type="character" w:customStyle="1" w:styleId="BodyTextIndent2Char">
    <w:name w:val="Body Text Indent 2 Char"/>
    <w:link w:val="BodyTextIndent2"/>
    <w:locked/>
    <w:rsid w:val="007F65C8"/>
    <w:rPr>
      <w:rFonts w:eastAsia="Times New Roman"/>
      <w:sz w:val="22"/>
      <w:lang w:val="en-GB"/>
    </w:rPr>
  </w:style>
  <w:style w:type="paragraph" w:styleId="BodyTextIndent3">
    <w:name w:val="Body Text Indent 3"/>
    <w:basedOn w:val="Normal"/>
    <w:link w:val="BodyTextIndent3Char"/>
    <w:rsid w:val="007F65C8"/>
    <w:pPr>
      <w:spacing w:after="120"/>
      <w:ind w:left="283"/>
    </w:pPr>
    <w:rPr>
      <w:rFonts w:eastAsia="Times New Roman"/>
      <w:sz w:val="16"/>
      <w:lang w:eastAsia="x-none"/>
    </w:rPr>
  </w:style>
  <w:style w:type="character" w:customStyle="1" w:styleId="BodyTextIndent3Char">
    <w:name w:val="Body Text Indent 3 Char"/>
    <w:link w:val="BodyTextIndent3"/>
    <w:locked/>
    <w:rsid w:val="007F65C8"/>
    <w:rPr>
      <w:rFonts w:eastAsia="Times New Roman"/>
      <w:sz w:val="16"/>
      <w:lang w:val="en-GB"/>
    </w:rPr>
  </w:style>
  <w:style w:type="paragraph" w:styleId="BodyTextIndent">
    <w:name w:val="Body Text Indent"/>
    <w:basedOn w:val="Normal"/>
    <w:link w:val="BodyTextIndentChar"/>
    <w:rsid w:val="007F65C8"/>
    <w:pPr>
      <w:spacing w:after="120"/>
      <w:ind w:left="283"/>
    </w:pPr>
    <w:rPr>
      <w:rFonts w:eastAsia="Times New Roman"/>
      <w:lang w:eastAsia="x-none"/>
    </w:rPr>
  </w:style>
  <w:style w:type="character" w:customStyle="1" w:styleId="BodyTextIndentChar">
    <w:name w:val="Body Text Indent Char"/>
    <w:link w:val="BodyTextIndent"/>
    <w:locked/>
    <w:rsid w:val="007F65C8"/>
    <w:rPr>
      <w:rFonts w:eastAsia="Times New Roman"/>
      <w:sz w:val="22"/>
      <w:lang w:val="en-GB"/>
    </w:rPr>
  </w:style>
  <w:style w:type="paragraph" w:styleId="NormalIndent">
    <w:name w:val="Normal Indent"/>
    <w:basedOn w:val="Normal"/>
    <w:rsid w:val="007F65C8"/>
    <w:pPr>
      <w:ind w:left="720"/>
    </w:pPr>
  </w:style>
  <w:style w:type="paragraph" w:customStyle="1" w:styleId="NoSpacing1">
    <w:name w:val="No Spacing1"/>
    <w:rsid w:val="007F65C8"/>
    <w:pPr>
      <w:tabs>
        <w:tab w:val="left" w:pos="567"/>
      </w:tabs>
    </w:pPr>
    <w:rPr>
      <w:sz w:val="22"/>
      <w:lang w:val="en-GB"/>
    </w:rPr>
  </w:style>
  <w:style w:type="paragraph" w:styleId="Subtitle">
    <w:name w:val="Subtitle"/>
    <w:basedOn w:val="Normal"/>
    <w:next w:val="Normal"/>
    <w:link w:val="SubtitleChar"/>
    <w:qFormat/>
    <w:rsid w:val="007F65C8"/>
    <w:pPr>
      <w:numPr>
        <w:ilvl w:val="1"/>
      </w:numPr>
    </w:pPr>
    <w:rPr>
      <w:rFonts w:ascii="Cambria" w:hAnsi="Cambria"/>
      <w:i/>
      <w:color w:val="4F81BD"/>
      <w:spacing w:val="15"/>
      <w:sz w:val="24"/>
      <w:lang w:eastAsia="x-none"/>
    </w:rPr>
  </w:style>
  <w:style w:type="character" w:customStyle="1" w:styleId="SubtitleChar">
    <w:name w:val="Subtitle Char"/>
    <w:link w:val="Subtitle"/>
    <w:locked/>
    <w:rsid w:val="007F65C8"/>
    <w:rPr>
      <w:rFonts w:ascii="Cambria" w:hAnsi="Cambria"/>
      <w:i/>
      <w:color w:val="4F81BD"/>
      <w:spacing w:val="15"/>
      <w:sz w:val="24"/>
      <w:lang w:val="en-GB"/>
    </w:rPr>
  </w:style>
  <w:style w:type="paragraph" w:styleId="TableofFigures">
    <w:name w:val="table of figures"/>
    <w:basedOn w:val="Normal"/>
    <w:next w:val="Normal"/>
    <w:rsid w:val="007F65C8"/>
    <w:pPr>
      <w:tabs>
        <w:tab w:val="clear" w:pos="567"/>
      </w:tabs>
    </w:pPr>
  </w:style>
  <w:style w:type="paragraph" w:styleId="TOC1">
    <w:name w:val="toc 1"/>
    <w:basedOn w:val="Normal"/>
    <w:next w:val="Normal"/>
    <w:autoRedefine/>
    <w:rsid w:val="007F65C8"/>
    <w:pPr>
      <w:tabs>
        <w:tab w:val="clear" w:pos="567"/>
      </w:tabs>
      <w:spacing w:after="100"/>
    </w:pPr>
  </w:style>
  <w:style w:type="paragraph" w:styleId="TOC2">
    <w:name w:val="toc 2"/>
    <w:basedOn w:val="Normal"/>
    <w:next w:val="Normal"/>
    <w:autoRedefine/>
    <w:rsid w:val="007F65C8"/>
    <w:pPr>
      <w:tabs>
        <w:tab w:val="clear" w:pos="567"/>
      </w:tabs>
      <w:spacing w:after="100"/>
      <w:ind w:left="220"/>
    </w:pPr>
  </w:style>
  <w:style w:type="paragraph" w:styleId="TOC3">
    <w:name w:val="toc 3"/>
    <w:basedOn w:val="Normal"/>
    <w:next w:val="Normal"/>
    <w:autoRedefine/>
    <w:rsid w:val="007F65C8"/>
    <w:pPr>
      <w:tabs>
        <w:tab w:val="clear" w:pos="567"/>
      </w:tabs>
      <w:spacing w:after="100"/>
      <w:ind w:left="440"/>
    </w:pPr>
  </w:style>
  <w:style w:type="paragraph" w:styleId="TOC4">
    <w:name w:val="toc 4"/>
    <w:basedOn w:val="Normal"/>
    <w:next w:val="Normal"/>
    <w:autoRedefine/>
    <w:rsid w:val="007F65C8"/>
    <w:pPr>
      <w:tabs>
        <w:tab w:val="clear" w:pos="567"/>
      </w:tabs>
      <w:spacing w:after="100"/>
      <w:ind w:left="660"/>
    </w:pPr>
  </w:style>
  <w:style w:type="paragraph" w:styleId="TOC5">
    <w:name w:val="toc 5"/>
    <w:basedOn w:val="Normal"/>
    <w:next w:val="Normal"/>
    <w:autoRedefine/>
    <w:rsid w:val="007F65C8"/>
    <w:pPr>
      <w:tabs>
        <w:tab w:val="clear" w:pos="567"/>
      </w:tabs>
      <w:spacing w:after="100"/>
      <w:ind w:left="880"/>
    </w:pPr>
  </w:style>
  <w:style w:type="paragraph" w:styleId="TOC6">
    <w:name w:val="toc 6"/>
    <w:basedOn w:val="Normal"/>
    <w:next w:val="Normal"/>
    <w:autoRedefine/>
    <w:rsid w:val="007F65C8"/>
    <w:pPr>
      <w:tabs>
        <w:tab w:val="clear" w:pos="567"/>
      </w:tabs>
      <w:spacing w:after="100"/>
      <w:ind w:left="1100"/>
    </w:pPr>
  </w:style>
  <w:style w:type="paragraph" w:styleId="TOC7">
    <w:name w:val="toc 7"/>
    <w:basedOn w:val="Normal"/>
    <w:next w:val="Normal"/>
    <w:autoRedefine/>
    <w:rsid w:val="007F65C8"/>
    <w:pPr>
      <w:tabs>
        <w:tab w:val="clear" w:pos="567"/>
      </w:tabs>
      <w:spacing w:after="100"/>
      <w:ind w:left="1320"/>
    </w:pPr>
  </w:style>
  <w:style w:type="paragraph" w:styleId="TOC8">
    <w:name w:val="toc 8"/>
    <w:basedOn w:val="Normal"/>
    <w:next w:val="Normal"/>
    <w:autoRedefine/>
    <w:rsid w:val="007F65C8"/>
    <w:pPr>
      <w:tabs>
        <w:tab w:val="clear" w:pos="567"/>
      </w:tabs>
      <w:spacing w:after="100"/>
      <w:ind w:left="1540"/>
    </w:pPr>
  </w:style>
  <w:style w:type="paragraph" w:styleId="TOC9">
    <w:name w:val="toc 9"/>
    <w:basedOn w:val="Normal"/>
    <w:next w:val="Normal"/>
    <w:autoRedefine/>
    <w:rsid w:val="007F65C8"/>
    <w:pPr>
      <w:tabs>
        <w:tab w:val="clear" w:pos="567"/>
      </w:tabs>
      <w:spacing w:after="100"/>
      <w:ind w:left="1760"/>
    </w:pPr>
  </w:style>
  <w:style w:type="paragraph" w:styleId="TableofAuthorities">
    <w:name w:val="table of authorities"/>
    <w:basedOn w:val="Normal"/>
    <w:next w:val="Normal"/>
    <w:rsid w:val="007F65C8"/>
    <w:pPr>
      <w:tabs>
        <w:tab w:val="clear" w:pos="567"/>
      </w:tabs>
      <w:ind w:left="220" w:hanging="220"/>
    </w:pPr>
  </w:style>
  <w:style w:type="paragraph" w:styleId="BlockText">
    <w:name w:val="Block Text"/>
    <w:basedOn w:val="Normal"/>
    <w:rsid w:val="007F65C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hAnsi="Calibri"/>
      <w:i/>
      <w:iCs/>
      <w:color w:val="4F81BD"/>
    </w:rPr>
  </w:style>
  <w:style w:type="paragraph" w:styleId="BodyText2">
    <w:name w:val="Body Text 2"/>
    <w:basedOn w:val="Normal"/>
    <w:link w:val="BodyText2Char"/>
    <w:rsid w:val="007F65C8"/>
    <w:pPr>
      <w:spacing w:after="120" w:line="480" w:lineRule="auto"/>
    </w:pPr>
    <w:rPr>
      <w:rFonts w:eastAsia="Times New Roman"/>
      <w:lang w:eastAsia="x-none"/>
    </w:rPr>
  </w:style>
  <w:style w:type="character" w:customStyle="1" w:styleId="BodyText2Char">
    <w:name w:val="Body Text 2 Char"/>
    <w:link w:val="BodyText2"/>
    <w:locked/>
    <w:rsid w:val="007F65C8"/>
    <w:rPr>
      <w:rFonts w:eastAsia="Times New Roman"/>
      <w:sz w:val="22"/>
      <w:lang w:val="en-GB"/>
    </w:rPr>
  </w:style>
  <w:style w:type="paragraph" w:styleId="BodyText3">
    <w:name w:val="Body Text 3"/>
    <w:basedOn w:val="Normal"/>
    <w:link w:val="BodyText3Char"/>
    <w:rsid w:val="007F65C8"/>
    <w:pPr>
      <w:spacing w:after="120"/>
    </w:pPr>
    <w:rPr>
      <w:rFonts w:eastAsia="Times New Roman"/>
      <w:sz w:val="16"/>
      <w:lang w:eastAsia="x-none"/>
    </w:rPr>
  </w:style>
  <w:style w:type="character" w:customStyle="1" w:styleId="BodyText3Char">
    <w:name w:val="Body Text 3 Char"/>
    <w:link w:val="BodyText3"/>
    <w:locked/>
    <w:rsid w:val="007F65C8"/>
    <w:rPr>
      <w:rFonts w:eastAsia="Times New Roman"/>
      <w:sz w:val="16"/>
      <w:lang w:val="en-GB"/>
    </w:rPr>
  </w:style>
  <w:style w:type="paragraph" w:styleId="BodyTextFirstIndent">
    <w:name w:val="Body Text First Indent"/>
    <w:basedOn w:val="BodyText"/>
    <w:link w:val="BodyTextFirstIndentChar"/>
    <w:rsid w:val="007F65C8"/>
    <w:pPr>
      <w:tabs>
        <w:tab w:val="left" w:pos="567"/>
      </w:tabs>
      <w:spacing w:line="260" w:lineRule="exact"/>
      <w:ind w:firstLine="360"/>
    </w:pPr>
    <w:rPr>
      <w:i w:val="0"/>
    </w:rPr>
  </w:style>
  <w:style w:type="character" w:customStyle="1" w:styleId="BodyTextChar">
    <w:name w:val="Body Text Char"/>
    <w:link w:val="BodyText"/>
    <w:locked/>
    <w:rsid w:val="007F65C8"/>
    <w:rPr>
      <w:rFonts w:eastAsia="Times New Roman"/>
      <w:i/>
      <w:color w:val="008000"/>
      <w:sz w:val="22"/>
      <w:lang w:val="en-GB"/>
    </w:rPr>
  </w:style>
  <w:style w:type="character" w:customStyle="1" w:styleId="BodyTextFirstIndentChar">
    <w:name w:val="Body Text First Indent Char"/>
    <w:link w:val="BodyTextFirstIndent"/>
    <w:locked/>
    <w:rsid w:val="007F65C8"/>
    <w:rPr>
      <w:rFonts w:eastAsia="Times New Roman"/>
      <w:color w:val="008000"/>
      <w:sz w:val="22"/>
      <w:lang w:val="en-GB"/>
    </w:rPr>
  </w:style>
  <w:style w:type="paragraph" w:styleId="BodyTextFirstIndent2">
    <w:name w:val="Body Text First Indent 2"/>
    <w:basedOn w:val="BodyTextIndent"/>
    <w:link w:val="BodyTextFirstIndent2Char"/>
    <w:rsid w:val="007F65C8"/>
    <w:pPr>
      <w:spacing w:after="0"/>
      <w:ind w:left="360" w:firstLine="360"/>
    </w:pPr>
  </w:style>
  <w:style w:type="character" w:customStyle="1" w:styleId="BodyTextFirstIndent2Char">
    <w:name w:val="Body Text First Indent 2 Char"/>
    <w:link w:val="BodyTextFirstIndent2"/>
    <w:locked/>
    <w:rsid w:val="007F65C8"/>
    <w:rPr>
      <w:rFonts w:eastAsia="Times New Roman"/>
      <w:sz w:val="22"/>
      <w:lang w:val="en-GB"/>
    </w:rPr>
  </w:style>
  <w:style w:type="paragraph" w:styleId="MacroText">
    <w:name w:val="macro"/>
    <w:link w:val="MacroTextChar"/>
    <w:rsid w:val="007F65C8"/>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hAnsi="Consolas"/>
      <w:lang w:val="en-GB" w:eastAsia="zh-CN"/>
    </w:rPr>
  </w:style>
  <w:style w:type="character" w:customStyle="1" w:styleId="MacroTextChar">
    <w:name w:val="Macro Text Char"/>
    <w:link w:val="MacroText"/>
    <w:locked/>
    <w:rsid w:val="007F65C8"/>
    <w:rPr>
      <w:rFonts w:ascii="Consolas" w:hAnsi="Consolas"/>
      <w:lang w:val="en-GB" w:eastAsia="zh-CN" w:bidi="ar-SA"/>
    </w:rPr>
  </w:style>
  <w:style w:type="paragraph" w:styleId="EndnoteText">
    <w:name w:val="endnote text"/>
    <w:basedOn w:val="Normal"/>
    <w:link w:val="EndnoteTextChar"/>
    <w:rsid w:val="007F65C8"/>
    <w:pPr>
      <w:spacing w:line="240" w:lineRule="auto"/>
    </w:pPr>
    <w:rPr>
      <w:rFonts w:eastAsia="Times New Roman"/>
      <w:sz w:val="20"/>
      <w:lang w:eastAsia="x-none"/>
    </w:rPr>
  </w:style>
  <w:style w:type="character" w:customStyle="1" w:styleId="EndnoteTextChar">
    <w:name w:val="Endnote Text Char"/>
    <w:link w:val="EndnoteText"/>
    <w:locked/>
    <w:rsid w:val="007F65C8"/>
    <w:rPr>
      <w:rFonts w:eastAsia="Times New Roman"/>
      <w:lang w:val="en-GB"/>
    </w:rPr>
  </w:style>
  <w:style w:type="paragraph" w:styleId="FootnoteText">
    <w:name w:val="footnote text"/>
    <w:basedOn w:val="Normal"/>
    <w:link w:val="FootnoteTextChar"/>
    <w:rsid w:val="007F65C8"/>
    <w:pPr>
      <w:spacing w:line="240" w:lineRule="auto"/>
    </w:pPr>
    <w:rPr>
      <w:rFonts w:eastAsia="Times New Roman"/>
      <w:sz w:val="20"/>
      <w:lang w:eastAsia="x-none"/>
    </w:rPr>
  </w:style>
  <w:style w:type="character" w:customStyle="1" w:styleId="FootnoteTextChar">
    <w:name w:val="Footnote Text Char"/>
    <w:link w:val="FootnoteText"/>
    <w:locked/>
    <w:rsid w:val="007F65C8"/>
    <w:rPr>
      <w:rFonts w:eastAsia="Times New Roman"/>
      <w:lang w:val="en-GB"/>
    </w:rPr>
  </w:style>
  <w:style w:type="paragraph" w:styleId="PlainText">
    <w:name w:val="Plain Text"/>
    <w:basedOn w:val="Normal"/>
    <w:link w:val="PlainTextChar"/>
    <w:rsid w:val="007F65C8"/>
    <w:pPr>
      <w:spacing w:line="240" w:lineRule="auto"/>
    </w:pPr>
    <w:rPr>
      <w:rFonts w:ascii="Consolas" w:hAnsi="Consolas"/>
      <w:sz w:val="21"/>
      <w:lang w:eastAsia="x-none"/>
    </w:rPr>
  </w:style>
  <w:style w:type="character" w:customStyle="1" w:styleId="PlainTextChar">
    <w:name w:val="Plain Text Char"/>
    <w:link w:val="PlainText"/>
    <w:locked/>
    <w:rsid w:val="007F65C8"/>
    <w:rPr>
      <w:rFonts w:ascii="Consolas" w:hAnsi="Consolas"/>
      <w:sz w:val="21"/>
      <w:lang w:val="en-GB"/>
    </w:rPr>
  </w:style>
  <w:style w:type="character" w:customStyle="1" w:styleId="Heading2Char">
    <w:name w:val="Heading 2 Char"/>
    <w:link w:val="Heading2"/>
    <w:semiHidden/>
    <w:locked/>
    <w:rsid w:val="007F65C8"/>
    <w:rPr>
      <w:rFonts w:ascii="Cambria" w:hAnsi="Cambria"/>
      <w:b/>
      <w:color w:val="4F81BD"/>
      <w:sz w:val="26"/>
      <w:lang w:val="en-GB"/>
    </w:rPr>
  </w:style>
  <w:style w:type="character" w:customStyle="1" w:styleId="Heading3Char">
    <w:name w:val="Heading 3 Char"/>
    <w:link w:val="Heading3"/>
    <w:semiHidden/>
    <w:locked/>
    <w:rsid w:val="007F65C8"/>
    <w:rPr>
      <w:rFonts w:ascii="Cambria" w:hAnsi="Cambria"/>
      <w:b/>
      <w:color w:val="4F81BD"/>
      <w:sz w:val="22"/>
      <w:lang w:val="en-GB"/>
    </w:rPr>
  </w:style>
  <w:style w:type="character" w:customStyle="1" w:styleId="Heading4Char">
    <w:name w:val="Heading 4 Char"/>
    <w:link w:val="Heading4"/>
    <w:semiHidden/>
    <w:locked/>
    <w:rsid w:val="007F65C8"/>
    <w:rPr>
      <w:rFonts w:ascii="Cambria" w:hAnsi="Cambria"/>
      <w:b/>
      <w:i/>
      <w:color w:val="4F81BD"/>
      <w:sz w:val="22"/>
      <w:lang w:val="en-GB"/>
    </w:rPr>
  </w:style>
  <w:style w:type="character" w:customStyle="1" w:styleId="Heading5Char">
    <w:name w:val="Heading 5 Char"/>
    <w:link w:val="Heading5"/>
    <w:semiHidden/>
    <w:locked/>
    <w:rsid w:val="007F65C8"/>
    <w:rPr>
      <w:rFonts w:ascii="Cambria" w:hAnsi="Cambria"/>
      <w:color w:val="243F60"/>
      <w:sz w:val="22"/>
      <w:lang w:val="en-GB"/>
    </w:rPr>
  </w:style>
  <w:style w:type="character" w:customStyle="1" w:styleId="Heading6Char">
    <w:name w:val="Heading 6 Char"/>
    <w:link w:val="Heading6"/>
    <w:semiHidden/>
    <w:locked/>
    <w:rsid w:val="007F65C8"/>
    <w:rPr>
      <w:rFonts w:ascii="Cambria" w:hAnsi="Cambria"/>
      <w:i/>
      <w:color w:val="243F60"/>
      <w:sz w:val="22"/>
      <w:lang w:val="en-GB"/>
    </w:rPr>
  </w:style>
  <w:style w:type="character" w:customStyle="1" w:styleId="Heading7Char">
    <w:name w:val="Heading 7 Char"/>
    <w:link w:val="Heading7"/>
    <w:semiHidden/>
    <w:locked/>
    <w:rsid w:val="007F65C8"/>
    <w:rPr>
      <w:rFonts w:ascii="Cambria" w:hAnsi="Cambria"/>
      <w:i/>
      <w:color w:val="404040"/>
      <w:sz w:val="22"/>
      <w:lang w:val="en-GB"/>
    </w:rPr>
  </w:style>
  <w:style w:type="character" w:customStyle="1" w:styleId="Heading8Char">
    <w:name w:val="Heading 8 Char"/>
    <w:link w:val="Heading8"/>
    <w:semiHidden/>
    <w:locked/>
    <w:rsid w:val="007F65C8"/>
    <w:rPr>
      <w:rFonts w:ascii="Cambria" w:hAnsi="Cambria"/>
      <w:color w:val="404040"/>
      <w:lang w:val="en-GB"/>
    </w:rPr>
  </w:style>
  <w:style w:type="character" w:customStyle="1" w:styleId="Heading9Char">
    <w:name w:val="Heading 9 Char"/>
    <w:link w:val="Heading9"/>
    <w:semiHidden/>
    <w:locked/>
    <w:rsid w:val="007F65C8"/>
    <w:rPr>
      <w:rFonts w:ascii="Cambria" w:hAnsi="Cambria"/>
      <w:i/>
      <w:color w:val="404040"/>
      <w:lang w:val="en-GB"/>
    </w:rPr>
  </w:style>
  <w:style w:type="paragraph" w:styleId="IndexHeading">
    <w:name w:val="index heading"/>
    <w:basedOn w:val="Normal"/>
    <w:next w:val="Index1"/>
    <w:rsid w:val="007F65C8"/>
    <w:rPr>
      <w:rFonts w:ascii="Cambria" w:hAnsi="Cambria"/>
      <w:b/>
      <w:bCs/>
    </w:rPr>
  </w:style>
  <w:style w:type="paragraph" w:customStyle="1" w:styleId="TOCHeading1">
    <w:name w:val="TOC Heading1"/>
    <w:basedOn w:val="Heading1"/>
    <w:next w:val="Normal"/>
    <w:semiHidden/>
    <w:rsid w:val="007F65C8"/>
    <w:pPr>
      <w:jc w:val="left"/>
      <w:outlineLvl w:val="9"/>
    </w:pPr>
    <w:rPr>
      <w:rFonts w:ascii="Cambria" w:hAnsi="Cambria"/>
      <w:color w:val="365F91"/>
    </w:rPr>
  </w:style>
  <w:style w:type="paragraph" w:customStyle="1" w:styleId="Revision1">
    <w:name w:val="Revision1"/>
    <w:hidden/>
    <w:semiHidden/>
    <w:rsid w:val="007F65C8"/>
    <w:rPr>
      <w:sz w:val="22"/>
      <w:lang w:val="en-GB"/>
    </w:rPr>
  </w:style>
  <w:style w:type="paragraph" w:customStyle="1" w:styleId="Revision2">
    <w:name w:val="Revision2"/>
    <w:hidden/>
    <w:semiHidden/>
    <w:rsid w:val="00697C3F"/>
    <w:rPr>
      <w:sz w:val="22"/>
      <w:lang w:val="en-GB"/>
    </w:rPr>
  </w:style>
  <w:style w:type="paragraph" w:customStyle="1" w:styleId="TitleEMA1">
    <w:name w:val="Title EMA1"/>
    <w:basedOn w:val="Title"/>
    <w:qFormat/>
    <w:rsid w:val="00E64B3B"/>
    <w:pPr>
      <w:spacing w:after="0"/>
    </w:pPr>
    <w:rPr>
      <w:bCs/>
      <w:sz w:val="22"/>
      <w:szCs w:val="22"/>
      <w:lang w:val="pl-PL"/>
    </w:rPr>
  </w:style>
  <w:style w:type="paragraph" w:customStyle="1" w:styleId="TitleEMA2">
    <w:name w:val="Title EMA2"/>
    <w:basedOn w:val="Normal"/>
    <w:qFormat/>
    <w:rsid w:val="00E64B3B"/>
    <w:pPr>
      <w:keepNext/>
      <w:widowControl w:val="0"/>
      <w:autoSpaceDE w:val="0"/>
      <w:autoSpaceDN w:val="0"/>
      <w:adjustRightInd w:val="0"/>
      <w:ind w:left="127" w:right="120"/>
    </w:pPr>
    <w:rPr>
      <w:rFonts w:eastAsia="Times New Roman"/>
      <w:b/>
      <w:color w:val="000000"/>
      <w:szCs w:val="22"/>
      <w:lang w:val="pl-PL"/>
    </w:rPr>
  </w:style>
  <w:style w:type="paragraph" w:styleId="Bibliography">
    <w:name w:val="Bibliography"/>
    <w:basedOn w:val="Normal"/>
    <w:next w:val="Normal"/>
    <w:uiPriority w:val="37"/>
    <w:semiHidden/>
    <w:unhideWhenUsed/>
    <w:rsid w:val="00A07423"/>
  </w:style>
  <w:style w:type="paragraph" w:styleId="IntenseQuote">
    <w:name w:val="Intense Quote"/>
    <w:basedOn w:val="Normal"/>
    <w:next w:val="Normal"/>
    <w:link w:val="IntenseQuoteChar1"/>
    <w:uiPriority w:val="30"/>
    <w:qFormat/>
    <w:rsid w:val="00A07423"/>
    <w:pPr>
      <w:pBdr>
        <w:bottom w:val="single" w:sz="4" w:space="4" w:color="4F81BD"/>
      </w:pBdr>
      <w:spacing w:before="200" w:after="280"/>
      <w:ind w:left="936" w:right="936"/>
    </w:pPr>
    <w:rPr>
      <w:b/>
      <w:bCs/>
      <w:i/>
      <w:iCs/>
      <w:color w:val="4F81BD"/>
    </w:rPr>
  </w:style>
  <w:style w:type="character" w:customStyle="1" w:styleId="IntenseQuoteChar1">
    <w:name w:val="Intense Quote Char1"/>
    <w:link w:val="IntenseQuote"/>
    <w:uiPriority w:val="30"/>
    <w:rsid w:val="00A07423"/>
    <w:rPr>
      <w:b/>
      <w:bCs/>
      <w:i/>
      <w:iCs/>
      <w:color w:val="4F81BD"/>
      <w:sz w:val="22"/>
      <w:lang w:val="en-GB" w:eastAsia="en-US"/>
    </w:rPr>
  </w:style>
  <w:style w:type="paragraph" w:styleId="ListParagraph">
    <w:name w:val="List Paragraph"/>
    <w:basedOn w:val="Normal"/>
    <w:uiPriority w:val="34"/>
    <w:qFormat/>
    <w:rsid w:val="00A07423"/>
    <w:pPr>
      <w:ind w:left="708"/>
    </w:pPr>
  </w:style>
  <w:style w:type="paragraph" w:styleId="NoSpacing">
    <w:name w:val="No Spacing"/>
    <w:uiPriority w:val="1"/>
    <w:qFormat/>
    <w:rsid w:val="00A07423"/>
    <w:pPr>
      <w:tabs>
        <w:tab w:val="left" w:pos="567"/>
      </w:tabs>
    </w:pPr>
    <w:rPr>
      <w:sz w:val="22"/>
      <w:lang w:val="en-GB"/>
    </w:rPr>
  </w:style>
  <w:style w:type="paragraph" w:styleId="Quote">
    <w:name w:val="Quote"/>
    <w:basedOn w:val="Normal"/>
    <w:next w:val="Normal"/>
    <w:link w:val="QuoteChar1"/>
    <w:uiPriority w:val="29"/>
    <w:qFormat/>
    <w:rsid w:val="00A07423"/>
    <w:rPr>
      <w:i/>
      <w:iCs/>
      <w:color w:val="000000"/>
    </w:rPr>
  </w:style>
  <w:style w:type="character" w:customStyle="1" w:styleId="QuoteChar1">
    <w:name w:val="Quote Char1"/>
    <w:link w:val="Quote"/>
    <w:uiPriority w:val="29"/>
    <w:rsid w:val="00A07423"/>
    <w:rPr>
      <w:i/>
      <w:iCs/>
      <w:color w:val="000000"/>
      <w:sz w:val="22"/>
      <w:lang w:val="en-GB" w:eastAsia="en-US"/>
    </w:rPr>
  </w:style>
  <w:style w:type="paragraph" w:styleId="TOCHeading">
    <w:name w:val="TOC Heading"/>
    <w:basedOn w:val="Heading1"/>
    <w:next w:val="Normal"/>
    <w:uiPriority w:val="39"/>
    <w:qFormat/>
    <w:rsid w:val="00A07423"/>
    <w:pPr>
      <w:keepLines w:val="0"/>
      <w:spacing w:before="240" w:after="60"/>
      <w:jc w:val="left"/>
      <w:outlineLvl w:val="9"/>
    </w:pPr>
    <w:rPr>
      <w:rFonts w:ascii="Cambria" w:hAnsi="Cambria"/>
      <w:bCs/>
      <w:color w:val="auto"/>
      <w:kern w:val="32"/>
      <w:sz w:val="32"/>
      <w:szCs w:val="32"/>
    </w:rPr>
  </w:style>
  <w:style w:type="paragraph" w:customStyle="1" w:styleId="A-TableText">
    <w:name w:val="A-Table Text"/>
    <w:rsid w:val="0090305B"/>
    <w:pPr>
      <w:spacing w:before="60" w:after="60"/>
    </w:pPr>
    <w:rPr>
      <w:rFonts w:eastAsia="Times New Roman"/>
      <w:sz w:val="22"/>
      <w:lang w:val="en-GB"/>
    </w:rPr>
  </w:style>
  <w:style w:type="paragraph" w:styleId="Revision">
    <w:name w:val="Revision"/>
    <w:hidden/>
    <w:uiPriority w:val="99"/>
    <w:semiHidden/>
    <w:rsid w:val="009D7A6E"/>
    <w:rPr>
      <w:sz w:val="22"/>
      <w:lang w:val="en-GB"/>
    </w:rPr>
  </w:style>
  <w:style w:type="character" w:styleId="LineNumber">
    <w:name w:val="line number"/>
    <w:basedOn w:val="DefaultParagraphFont"/>
    <w:rsid w:val="00620208"/>
  </w:style>
  <w:style w:type="paragraph" w:customStyle="1" w:styleId="A-Heading1">
    <w:name w:val="A-Heading 1"/>
    <w:next w:val="Normal"/>
    <w:rsid w:val="00620208"/>
    <w:pPr>
      <w:keepNext/>
      <w:spacing w:before="120" w:after="120"/>
      <w:outlineLvl w:val="0"/>
    </w:pPr>
    <w:rPr>
      <w:rFonts w:eastAsia="Times New Roman"/>
      <w:b/>
      <w:caps/>
      <w:sz w:val="22"/>
      <w:lang w:val="en-GB"/>
    </w:rPr>
  </w:style>
  <w:style w:type="paragraph" w:customStyle="1" w:styleId="No-numheading3Agency">
    <w:name w:val="No-num heading 3 (Agency)"/>
    <w:link w:val="No-numheading3AgencyChar"/>
    <w:uiPriority w:val="99"/>
    <w:rsid w:val="00284504"/>
    <w:pPr>
      <w:keepNext/>
      <w:snapToGrid w:val="0"/>
      <w:spacing w:before="280" w:after="220"/>
      <w:outlineLvl w:val="2"/>
    </w:pPr>
    <w:rPr>
      <w:rFonts w:ascii="Verdana" w:eastAsia="Times New Roman" w:hAnsi="Verdana"/>
      <w:b/>
      <w:kern w:val="32"/>
      <w:sz w:val="22"/>
      <w:lang w:val="en-GB" w:eastAsia="fr-LU"/>
    </w:rPr>
  </w:style>
  <w:style w:type="table" w:styleId="TableGrid">
    <w:name w:val="Table Grid"/>
    <w:basedOn w:val="TableNormal"/>
    <w:rsid w:val="00D65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umheading3AgencyChar">
    <w:name w:val="No-num heading 3 (Agency) Char"/>
    <w:link w:val="No-numheading3Agency"/>
    <w:uiPriority w:val="99"/>
    <w:locked/>
    <w:rsid w:val="008D584B"/>
    <w:rPr>
      <w:rFonts w:ascii="Verdana" w:eastAsia="Times New Roman" w:hAnsi="Verdana"/>
      <w:b/>
      <w:kern w:val="32"/>
      <w:sz w:val="22"/>
      <w:lang w:val="en-GB" w:eastAsia="fr-L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70203">
      <w:bodyDiv w:val="1"/>
      <w:marLeft w:val="0"/>
      <w:marRight w:val="0"/>
      <w:marTop w:val="0"/>
      <w:marBottom w:val="0"/>
      <w:divBdr>
        <w:top w:val="none" w:sz="0" w:space="0" w:color="auto"/>
        <w:left w:val="none" w:sz="0" w:space="0" w:color="auto"/>
        <w:bottom w:val="none" w:sz="0" w:space="0" w:color="auto"/>
        <w:right w:val="none" w:sz="0" w:space="0" w:color="auto"/>
      </w:divBdr>
    </w:div>
    <w:div w:id="904730097">
      <w:bodyDiv w:val="1"/>
      <w:marLeft w:val="0"/>
      <w:marRight w:val="0"/>
      <w:marTop w:val="0"/>
      <w:marBottom w:val="0"/>
      <w:divBdr>
        <w:top w:val="none" w:sz="0" w:space="0" w:color="auto"/>
        <w:left w:val="none" w:sz="0" w:space="0" w:color="auto"/>
        <w:bottom w:val="none" w:sz="0" w:space="0" w:color="auto"/>
        <w:right w:val="none" w:sz="0" w:space="0" w:color="auto"/>
      </w:divBdr>
    </w:div>
    <w:div w:id="1096711448">
      <w:bodyDiv w:val="1"/>
      <w:marLeft w:val="0"/>
      <w:marRight w:val="0"/>
      <w:marTop w:val="0"/>
      <w:marBottom w:val="0"/>
      <w:divBdr>
        <w:top w:val="none" w:sz="0" w:space="0" w:color="auto"/>
        <w:left w:val="none" w:sz="0" w:space="0" w:color="auto"/>
        <w:bottom w:val="none" w:sz="0" w:space="0" w:color="auto"/>
        <w:right w:val="none" w:sz="0" w:space="0" w:color="auto"/>
      </w:divBdr>
    </w:div>
    <w:div w:id="2010323648">
      <w:bodyDiv w:val="1"/>
      <w:marLeft w:val="0"/>
      <w:marRight w:val="0"/>
      <w:marTop w:val="0"/>
      <w:marBottom w:val="0"/>
      <w:divBdr>
        <w:top w:val="none" w:sz="0" w:space="0" w:color="auto"/>
        <w:left w:val="none" w:sz="0" w:space="0" w:color="auto"/>
        <w:bottom w:val="none" w:sz="0" w:space="0" w:color="auto"/>
        <w:right w:val="none" w:sz="0" w:space="0" w:color="auto"/>
      </w:divBdr>
    </w:div>
    <w:div w:id="212973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customXml" Target="../customXml/item5.xml"/><Relationship Id="rId21" Type="http://schemas.openxmlformats.org/officeDocument/2006/relationships/image" Target="media/image11.png"/><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2.xm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37" Type="http://schemas.openxmlformats.org/officeDocument/2006/relationships/customXml" Target="../customXml/item3.xml"/><Relationship Id="rId40" Type="http://schemas.openxmlformats.org/officeDocument/2006/relationships/customXml" Target="../customXml/item6.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hyperlink" Target="https://www.ema.europa.eu/en/medicines/human/epar/duaklir-genuair" TargetMode="Externa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hyperlink" Target="https://www.ema.europa.eu/en/medicines/human/epar/duaklir-genuair"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EMADOC-1700519818-3468834</_dlc_DocId>
    <_dlc_DocIdUrl xmlns="a034c160-bfb7-45f5-8632-2eb7e0508071">
      <Url>https://euema.sharepoint.com/sites/CRM/_layouts/15/DocIdRedir.aspx?ID=EMADOC-1700519818-3468834</Url>
      <Description>EMADOC-1700519818-3468834</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CBF41E-C428-40E5-950C-15714DBD7A42}">
  <ds:schemaRefs>
    <ds:schemaRef ds:uri="http://schemas.openxmlformats.org/officeDocument/2006/bibliography"/>
  </ds:schemaRefs>
</ds:datastoreItem>
</file>

<file path=customXml/itemProps2.xml><?xml version="1.0" encoding="utf-8"?>
<ds:datastoreItem xmlns:ds="http://schemas.openxmlformats.org/officeDocument/2006/customXml" ds:itemID="{3EC290C1-C08A-4C5D-899C-8D53F17C1AD6}">
  <ds:schemaRefs>
    <ds:schemaRef ds:uri="http://schemas.microsoft.com/office/2006/metadata/longProperties"/>
  </ds:schemaRefs>
</ds:datastoreItem>
</file>

<file path=customXml/itemProps3.xml><?xml version="1.0" encoding="utf-8"?>
<ds:datastoreItem xmlns:ds="http://schemas.openxmlformats.org/officeDocument/2006/customXml" ds:itemID="{5E0195AF-93A0-47EB-A774-3373B02132B1}"/>
</file>

<file path=customXml/itemProps4.xml><?xml version="1.0" encoding="utf-8"?>
<ds:datastoreItem xmlns:ds="http://schemas.openxmlformats.org/officeDocument/2006/customXml" ds:itemID="{30366881-0157-47B6-BBA2-503924421305}"/>
</file>

<file path=customXml/itemProps5.xml><?xml version="1.0" encoding="utf-8"?>
<ds:datastoreItem xmlns:ds="http://schemas.openxmlformats.org/officeDocument/2006/customXml" ds:itemID="{31E1DA9B-7FA4-41C9-8977-EB561ED05CE3}"/>
</file>

<file path=customXml/itemProps6.xml><?xml version="1.0" encoding="utf-8"?>
<ds:datastoreItem xmlns:ds="http://schemas.openxmlformats.org/officeDocument/2006/customXml" ds:itemID="{157CE8E0-8718-45A7-9A23-DD585E5FAF51}"/>
</file>

<file path=docMetadata/LabelInfo.xml><?xml version="1.0" encoding="utf-8"?>
<clbl:labelList xmlns:clbl="http://schemas.microsoft.com/office/2020/mipLabelMetadata">
  <clbl:label id="{d767e91e-a001-4d7a-b946-6f2aaa086379}" enabled="1" method="Standard" siteId="{c1f594f9-d8d3-467f-bab7-937e39956fab}"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45</Pages>
  <Words>11053</Words>
  <Characters>63007</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73913</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4194391</vt:i4>
      </vt:variant>
      <vt:variant>
        <vt:i4>0</vt:i4>
      </vt:variant>
      <vt:variant>
        <vt:i4>0</vt:i4>
      </vt:variant>
      <vt:variant>
        <vt:i4>5</vt:i4>
      </vt:variant>
      <vt:variant>
        <vt:lpwstr>https://www.ema.europa.eu/en/medicines/human/epar/duaklir-genuair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Duaklir Genuair: EPAR – Product information – tracked changes</dc:title>
  <dc:subject/>
  <dc:creator/>
  <cp:keywords/>
  <dc:description/>
  <cp:lastModifiedBy/>
  <cp:revision>1</cp:revision>
  <dcterms:created xsi:type="dcterms:W3CDTF">2026-09-17T13:48:00Z</dcterms:created>
  <dcterms:modified xsi:type="dcterms:W3CDTF">2026-09-17T14:43:00Z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18c58aa3-ec33-42a3-9024-361ee506640f</vt:lpwstr>
  </property>
  <property fmtid="{D5CDD505-2E9C-101B-9397-08002B2CF9AE}" pid="3" name="ContentTypeId">
    <vt:lpwstr>0x0101000DA6AD19014FF648A49316945EE786F90200176DED4FF78CD74995F64A0F46B59E48</vt:lpwstr>
  </property>
  <property fmtid="{D5CDD505-2E9C-101B-9397-08002B2CF9AE}" pid="4" name="_dlc_DocIdItemGuid">
    <vt:lpwstr>4f747ca3-5d31-4747-9b64-d643b8a9fe63</vt:lpwstr>
  </property>
</Properties>
</file>