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93E4B" w14:textId="77777777" w:rsidR="00931A8A" w:rsidRPr="00E86D97" w:rsidRDefault="00931A8A" w:rsidP="008B37D0">
      <w:pPr>
        <w:spacing w:line="240" w:lineRule="auto"/>
        <w:jc w:val="center"/>
        <w:rPr>
          <w:b/>
          <w:szCs w:val="22"/>
          <w:lang w:val="pl-PL"/>
        </w:rPr>
      </w:pPr>
    </w:p>
    <w:p w14:paraId="20878E54" w14:textId="77777777" w:rsidR="00931A8A" w:rsidRPr="00E86D97" w:rsidRDefault="00931A8A" w:rsidP="008B37D0">
      <w:pPr>
        <w:spacing w:line="240" w:lineRule="auto"/>
        <w:jc w:val="center"/>
        <w:rPr>
          <w:b/>
          <w:szCs w:val="22"/>
          <w:lang w:val="pl-PL"/>
        </w:rPr>
      </w:pPr>
    </w:p>
    <w:p w14:paraId="0B6BE025" w14:textId="77777777" w:rsidR="00931A8A" w:rsidRPr="00E86D97" w:rsidRDefault="00931A8A" w:rsidP="008B37D0">
      <w:pPr>
        <w:spacing w:line="240" w:lineRule="auto"/>
        <w:jc w:val="center"/>
        <w:rPr>
          <w:b/>
          <w:szCs w:val="22"/>
          <w:lang w:val="pl-PL"/>
        </w:rPr>
      </w:pPr>
    </w:p>
    <w:tbl>
      <w:tblPr>
        <w:tblStyle w:val="TableGrid1"/>
        <w:tblW w:w="9061" w:type="dxa"/>
        <w:tblInd w:w="284" w:type="dxa"/>
        <w:tblLook w:val="04A0" w:firstRow="1" w:lastRow="0" w:firstColumn="1" w:lastColumn="0" w:noHBand="0" w:noVBand="1"/>
      </w:tblPr>
      <w:tblGrid>
        <w:gridCol w:w="9061"/>
      </w:tblGrid>
      <w:tr w:rsidR="00A95BC3" w:rsidRPr="008C1A9D" w14:paraId="2A92E711" w14:textId="77777777" w:rsidTr="005650F8">
        <w:trPr>
          <w:trHeight w:val="1408"/>
        </w:trPr>
        <w:tc>
          <w:tcPr>
            <w:tcW w:w="9061" w:type="dxa"/>
          </w:tcPr>
          <w:p w14:paraId="3D641630" w14:textId="2A3B0651" w:rsidR="00A95BC3" w:rsidRPr="00F025C5" w:rsidRDefault="00A95BC3" w:rsidP="005650F8">
            <w:pPr>
              <w:tabs>
                <w:tab w:val="left" w:pos="708"/>
              </w:tabs>
              <w:rPr>
                <w:b/>
                <w:bCs/>
                <w:szCs w:val="22"/>
                <w:lang w:val="pl-PL"/>
              </w:rPr>
            </w:pPr>
            <w:proofErr w:type="spellStart"/>
            <w:r w:rsidRPr="00F025C5">
              <w:rPr>
                <w:b/>
                <w:bCs/>
                <w:szCs w:val="22"/>
              </w:rPr>
              <w:t>Niniejszy</w:t>
            </w:r>
            <w:proofErr w:type="spellEnd"/>
            <w:r w:rsidRPr="00F025C5">
              <w:rPr>
                <w:b/>
                <w:bCs/>
                <w:szCs w:val="22"/>
              </w:rPr>
              <w:t xml:space="preserve"> </w:t>
            </w:r>
            <w:proofErr w:type="spellStart"/>
            <w:r w:rsidRPr="00F025C5">
              <w:rPr>
                <w:b/>
                <w:bCs/>
                <w:szCs w:val="22"/>
              </w:rPr>
              <w:t>dokument</w:t>
            </w:r>
            <w:proofErr w:type="spellEnd"/>
            <w:r w:rsidRPr="00F025C5">
              <w:rPr>
                <w:b/>
                <w:bCs/>
                <w:szCs w:val="22"/>
              </w:rPr>
              <w:t xml:space="preserve"> to </w:t>
            </w:r>
            <w:proofErr w:type="spellStart"/>
            <w:r w:rsidRPr="00F025C5">
              <w:rPr>
                <w:b/>
                <w:bCs/>
                <w:szCs w:val="22"/>
              </w:rPr>
              <w:t>zatwierdzone</w:t>
            </w:r>
            <w:proofErr w:type="spellEnd"/>
            <w:r w:rsidRPr="00F025C5">
              <w:rPr>
                <w:b/>
                <w:bCs/>
                <w:szCs w:val="22"/>
              </w:rPr>
              <w:t xml:space="preserve"> </w:t>
            </w:r>
            <w:proofErr w:type="spellStart"/>
            <w:r w:rsidRPr="00F025C5">
              <w:rPr>
                <w:b/>
                <w:bCs/>
                <w:szCs w:val="22"/>
              </w:rPr>
              <w:t>druki</w:t>
            </w:r>
            <w:proofErr w:type="spellEnd"/>
            <w:r w:rsidRPr="00F025C5">
              <w:rPr>
                <w:b/>
                <w:bCs/>
                <w:szCs w:val="22"/>
              </w:rPr>
              <w:t xml:space="preserve"> </w:t>
            </w:r>
            <w:proofErr w:type="spellStart"/>
            <w:r w:rsidRPr="00F025C5">
              <w:rPr>
                <w:b/>
                <w:bCs/>
                <w:szCs w:val="22"/>
              </w:rPr>
              <w:t>informacyjne</w:t>
            </w:r>
            <w:proofErr w:type="spellEnd"/>
            <w:r w:rsidRPr="00F025C5">
              <w:rPr>
                <w:b/>
                <w:bCs/>
                <w:szCs w:val="22"/>
              </w:rPr>
              <w:t xml:space="preserve"> </w:t>
            </w:r>
            <w:proofErr w:type="spellStart"/>
            <w:r w:rsidRPr="00F025C5">
              <w:rPr>
                <w:b/>
                <w:bCs/>
                <w:szCs w:val="22"/>
              </w:rPr>
              <w:t>dla</w:t>
            </w:r>
            <w:proofErr w:type="spellEnd"/>
            <w:r w:rsidRPr="00F025C5">
              <w:rPr>
                <w:b/>
                <w:bCs/>
                <w:szCs w:val="22"/>
              </w:rPr>
              <w:t xml:space="preserve"> </w:t>
            </w:r>
            <w:proofErr w:type="spellStart"/>
            <w:r w:rsidRPr="00F025C5">
              <w:rPr>
                <w:b/>
                <w:bCs/>
                <w:szCs w:val="22"/>
              </w:rPr>
              <w:t>leku</w:t>
            </w:r>
            <w:proofErr w:type="spellEnd"/>
            <w:r w:rsidRPr="00F025C5">
              <w:rPr>
                <w:b/>
                <w:bCs/>
                <w:szCs w:val="22"/>
              </w:rPr>
              <w:t xml:space="preserve"> </w:t>
            </w:r>
            <w:r w:rsidRPr="006A7F0D">
              <w:rPr>
                <w:b/>
                <w:bCs/>
                <w:szCs w:val="22"/>
                <w:lang w:val="pl-PL"/>
              </w:rPr>
              <w:t>Duloxetine Viatris</w:t>
            </w:r>
            <w:r w:rsidRPr="00F025C5">
              <w:rPr>
                <w:b/>
                <w:bCs/>
                <w:szCs w:val="22"/>
              </w:rPr>
              <w:t xml:space="preserve"> </w:t>
            </w:r>
            <w:r w:rsidRPr="00F025C5">
              <w:rPr>
                <w:b/>
                <w:bCs/>
                <w:szCs w:val="22"/>
              </w:rPr>
              <w:t xml:space="preserve">z </w:t>
            </w:r>
            <w:proofErr w:type="spellStart"/>
            <w:r w:rsidRPr="00F025C5">
              <w:rPr>
                <w:b/>
                <w:bCs/>
                <w:szCs w:val="22"/>
              </w:rPr>
              <w:t>wyróżnionymi</w:t>
            </w:r>
            <w:proofErr w:type="spellEnd"/>
            <w:r w:rsidRPr="00F025C5">
              <w:rPr>
                <w:b/>
                <w:bCs/>
                <w:szCs w:val="22"/>
              </w:rPr>
              <w:t xml:space="preserve"> </w:t>
            </w:r>
            <w:proofErr w:type="spellStart"/>
            <w:r w:rsidRPr="00F025C5">
              <w:rPr>
                <w:b/>
                <w:bCs/>
                <w:szCs w:val="22"/>
              </w:rPr>
              <w:t>zmianami</w:t>
            </w:r>
            <w:proofErr w:type="spellEnd"/>
            <w:r w:rsidRPr="00F025C5">
              <w:rPr>
                <w:b/>
                <w:bCs/>
                <w:szCs w:val="22"/>
              </w:rPr>
              <w:t xml:space="preserve"> </w:t>
            </w:r>
            <w:proofErr w:type="spellStart"/>
            <w:r w:rsidRPr="00F025C5">
              <w:rPr>
                <w:b/>
                <w:bCs/>
                <w:szCs w:val="22"/>
              </w:rPr>
              <w:t>wprowadzonymi</w:t>
            </w:r>
            <w:proofErr w:type="spellEnd"/>
            <w:r w:rsidRPr="00F025C5">
              <w:rPr>
                <w:b/>
                <w:bCs/>
                <w:szCs w:val="22"/>
              </w:rPr>
              <w:t xml:space="preserve"> </w:t>
            </w:r>
            <w:proofErr w:type="spellStart"/>
            <w:r w:rsidRPr="00F025C5">
              <w:rPr>
                <w:b/>
                <w:bCs/>
                <w:szCs w:val="22"/>
              </w:rPr>
              <w:t>od</w:t>
            </w:r>
            <w:proofErr w:type="spellEnd"/>
            <w:r w:rsidRPr="00F025C5">
              <w:rPr>
                <w:b/>
                <w:bCs/>
                <w:szCs w:val="22"/>
              </w:rPr>
              <w:t xml:space="preserve"> </w:t>
            </w:r>
            <w:proofErr w:type="spellStart"/>
            <w:r w:rsidRPr="00F025C5">
              <w:rPr>
                <w:b/>
                <w:bCs/>
                <w:szCs w:val="22"/>
              </w:rPr>
              <w:t>czasu</w:t>
            </w:r>
            <w:proofErr w:type="spellEnd"/>
            <w:r w:rsidRPr="00F025C5">
              <w:rPr>
                <w:b/>
                <w:bCs/>
                <w:szCs w:val="22"/>
              </w:rPr>
              <w:t xml:space="preserve"> </w:t>
            </w:r>
            <w:proofErr w:type="spellStart"/>
            <w:r w:rsidRPr="00F025C5">
              <w:rPr>
                <w:b/>
                <w:bCs/>
                <w:szCs w:val="22"/>
              </w:rPr>
              <w:t>poprzedniej</w:t>
            </w:r>
            <w:proofErr w:type="spellEnd"/>
            <w:r w:rsidRPr="00F025C5">
              <w:rPr>
                <w:b/>
                <w:bCs/>
                <w:szCs w:val="22"/>
              </w:rPr>
              <w:t xml:space="preserve"> </w:t>
            </w:r>
            <w:proofErr w:type="spellStart"/>
            <w:r w:rsidRPr="00F025C5">
              <w:rPr>
                <w:b/>
                <w:bCs/>
                <w:szCs w:val="22"/>
              </w:rPr>
              <w:t>procedury</w:t>
            </w:r>
            <w:proofErr w:type="spellEnd"/>
            <w:r w:rsidRPr="00F025C5">
              <w:rPr>
                <w:b/>
                <w:bCs/>
                <w:szCs w:val="22"/>
              </w:rPr>
              <w:t xml:space="preserve">, </w:t>
            </w:r>
            <w:proofErr w:type="spellStart"/>
            <w:r w:rsidRPr="00F025C5">
              <w:rPr>
                <w:b/>
                <w:bCs/>
                <w:szCs w:val="22"/>
              </w:rPr>
              <w:t>mającymi</w:t>
            </w:r>
            <w:proofErr w:type="spellEnd"/>
            <w:r w:rsidRPr="00F025C5">
              <w:rPr>
                <w:b/>
                <w:bCs/>
                <w:szCs w:val="22"/>
              </w:rPr>
              <w:t xml:space="preserve"> </w:t>
            </w:r>
            <w:proofErr w:type="spellStart"/>
            <w:r w:rsidRPr="00F025C5">
              <w:rPr>
                <w:b/>
                <w:bCs/>
                <w:szCs w:val="22"/>
              </w:rPr>
              <w:t>wpływ</w:t>
            </w:r>
            <w:proofErr w:type="spellEnd"/>
            <w:r w:rsidRPr="00F025C5">
              <w:rPr>
                <w:b/>
                <w:bCs/>
                <w:szCs w:val="22"/>
              </w:rPr>
              <w:t xml:space="preserve"> </w:t>
            </w:r>
            <w:proofErr w:type="spellStart"/>
            <w:r w:rsidRPr="00F025C5">
              <w:rPr>
                <w:b/>
                <w:bCs/>
                <w:szCs w:val="22"/>
              </w:rPr>
              <w:t>na</w:t>
            </w:r>
            <w:proofErr w:type="spellEnd"/>
            <w:r w:rsidRPr="00F025C5">
              <w:rPr>
                <w:b/>
                <w:bCs/>
                <w:szCs w:val="22"/>
              </w:rPr>
              <w:t xml:space="preserve"> </w:t>
            </w:r>
            <w:proofErr w:type="spellStart"/>
            <w:r w:rsidRPr="00F025C5">
              <w:rPr>
                <w:b/>
                <w:bCs/>
                <w:szCs w:val="22"/>
              </w:rPr>
              <w:t>druki</w:t>
            </w:r>
            <w:proofErr w:type="spellEnd"/>
            <w:r w:rsidRPr="00F025C5">
              <w:rPr>
                <w:b/>
                <w:bCs/>
                <w:szCs w:val="22"/>
              </w:rPr>
              <w:t xml:space="preserve"> </w:t>
            </w:r>
            <w:proofErr w:type="spellStart"/>
            <w:r w:rsidRPr="00F025C5">
              <w:rPr>
                <w:b/>
                <w:bCs/>
                <w:szCs w:val="22"/>
              </w:rPr>
              <w:t>informacyjne</w:t>
            </w:r>
            <w:proofErr w:type="spellEnd"/>
            <w:r w:rsidRPr="00F025C5">
              <w:rPr>
                <w:b/>
                <w:bCs/>
                <w:szCs w:val="22"/>
              </w:rPr>
              <w:t xml:space="preserve"> (</w:t>
            </w:r>
            <w:r w:rsidRPr="00A95BC3">
              <w:rPr>
                <w:b/>
                <w:bCs/>
                <w:szCs w:val="22"/>
              </w:rPr>
              <w:t>EMEA/H/C/003981/T/0038</w:t>
            </w:r>
            <w:r w:rsidRPr="00F025C5">
              <w:rPr>
                <w:b/>
                <w:bCs/>
                <w:szCs w:val="22"/>
              </w:rPr>
              <w:t>).</w:t>
            </w:r>
          </w:p>
          <w:p w14:paraId="43B3FB44" w14:textId="77777777" w:rsidR="00A95BC3" w:rsidRPr="00F025C5" w:rsidRDefault="00A95BC3" w:rsidP="005650F8">
            <w:pPr>
              <w:tabs>
                <w:tab w:val="left" w:pos="708"/>
              </w:tabs>
              <w:rPr>
                <w:b/>
                <w:bCs/>
                <w:szCs w:val="22"/>
                <w:lang w:val="pl-PL"/>
              </w:rPr>
            </w:pPr>
          </w:p>
          <w:p w14:paraId="251AB056" w14:textId="77777777" w:rsidR="00A95BC3" w:rsidRDefault="00A95BC3" w:rsidP="005650F8">
            <w:pPr>
              <w:outlineLvl w:val="0"/>
            </w:pPr>
            <w:proofErr w:type="spellStart"/>
            <w:r w:rsidRPr="00F025C5">
              <w:rPr>
                <w:b/>
                <w:bCs/>
                <w:szCs w:val="22"/>
              </w:rPr>
              <w:t>Więcej</w:t>
            </w:r>
            <w:proofErr w:type="spellEnd"/>
            <w:r w:rsidRPr="00F025C5">
              <w:rPr>
                <w:b/>
                <w:bCs/>
                <w:szCs w:val="22"/>
              </w:rPr>
              <w:t xml:space="preserve"> </w:t>
            </w:r>
            <w:proofErr w:type="spellStart"/>
            <w:r w:rsidRPr="00F025C5">
              <w:rPr>
                <w:b/>
                <w:bCs/>
                <w:szCs w:val="22"/>
              </w:rPr>
              <w:t>informacji</w:t>
            </w:r>
            <w:proofErr w:type="spellEnd"/>
            <w:r w:rsidRPr="00F025C5">
              <w:rPr>
                <w:b/>
                <w:bCs/>
                <w:szCs w:val="22"/>
              </w:rPr>
              <w:t xml:space="preserve"> </w:t>
            </w:r>
            <w:proofErr w:type="spellStart"/>
            <w:r w:rsidRPr="00F025C5">
              <w:rPr>
                <w:b/>
                <w:bCs/>
                <w:szCs w:val="22"/>
              </w:rPr>
              <w:t>znajduje</w:t>
            </w:r>
            <w:proofErr w:type="spellEnd"/>
            <w:r w:rsidRPr="00F025C5">
              <w:rPr>
                <w:b/>
                <w:bCs/>
                <w:szCs w:val="22"/>
              </w:rPr>
              <w:t xml:space="preserve"> </w:t>
            </w:r>
            <w:proofErr w:type="spellStart"/>
            <w:r w:rsidRPr="00F025C5">
              <w:rPr>
                <w:b/>
                <w:bCs/>
                <w:szCs w:val="22"/>
              </w:rPr>
              <w:t>się</w:t>
            </w:r>
            <w:proofErr w:type="spellEnd"/>
            <w:r w:rsidRPr="00F025C5">
              <w:rPr>
                <w:b/>
                <w:bCs/>
                <w:szCs w:val="22"/>
              </w:rPr>
              <w:t xml:space="preserve"> </w:t>
            </w:r>
            <w:proofErr w:type="spellStart"/>
            <w:r w:rsidRPr="00F025C5">
              <w:rPr>
                <w:b/>
                <w:bCs/>
                <w:szCs w:val="22"/>
              </w:rPr>
              <w:t>na</w:t>
            </w:r>
            <w:proofErr w:type="spellEnd"/>
            <w:r w:rsidRPr="00F025C5">
              <w:rPr>
                <w:b/>
                <w:bCs/>
                <w:szCs w:val="22"/>
              </w:rPr>
              <w:t xml:space="preserve"> </w:t>
            </w:r>
            <w:proofErr w:type="spellStart"/>
            <w:r w:rsidRPr="00F025C5">
              <w:rPr>
                <w:b/>
                <w:bCs/>
                <w:szCs w:val="22"/>
              </w:rPr>
              <w:t>stronie</w:t>
            </w:r>
            <w:proofErr w:type="spellEnd"/>
            <w:r w:rsidRPr="00F025C5">
              <w:rPr>
                <w:b/>
                <w:bCs/>
                <w:szCs w:val="22"/>
              </w:rPr>
              <w:t xml:space="preserve"> </w:t>
            </w:r>
            <w:proofErr w:type="spellStart"/>
            <w:r w:rsidRPr="00F025C5">
              <w:rPr>
                <w:b/>
                <w:bCs/>
                <w:szCs w:val="22"/>
              </w:rPr>
              <w:t>internetowej</w:t>
            </w:r>
            <w:proofErr w:type="spellEnd"/>
            <w:r w:rsidRPr="00F025C5">
              <w:rPr>
                <w:b/>
                <w:bCs/>
                <w:szCs w:val="22"/>
              </w:rPr>
              <w:t xml:space="preserve"> </w:t>
            </w:r>
            <w:proofErr w:type="spellStart"/>
            <w:r w:rsidRPr="00F025C5">
              <w:rPr>
                <w:b/>
                <w:bCs/>
                <w:szCs w:val="22"/>
              </w:rPr>
              <w:t>Europejskiej</w:t>
            </w:r>
            <w:proofErr w:type="spellEnd"/>
            <w:r w:rsidRPr="00F025C5">
              <w:rPr>
                <w:b/>
                <w:bCs/>
                <w:szCs w:val="22"/>
              </w:rPr>
              <w:t xml:space="preserve"> </w:t>
            </w:r>
            <w:proofErr w:type="spellStart"/>
            <w:r w:rsidRPr="00F025C5">
              <w:rPr>
                <w:b/>
                <w:bCs/>
                <w:szCs w:val="22"/>
              </w:rPr>
              <w:t>Agencji</w:t>
            </w:r>
            <w:proofErr w:type="spellEnd"/>
            <w:r w:rsidRPr="00F025C5">
              <w:rPr>
                <w:b/>
                <w:bCs/>
                <w:szCs w:val="22"/>
              </w:rPr>
              <w:t xml:space="preserve"> </w:t>
            </w:r>
            <w:proofErr w:type="spellStart"/>
            <w:r w:rsidRPr="00F025C5">
              <w:rPr>
                <w:b/>
                <w:bCs/>
                <w:szCs w:val="22"/>
              </w:rPr>
              <w:t>Leków</w:t>
            </w:r>
            <w:proofErr w:type="spellEnd"/>
            <w:r w:rsidRPr="00F025C5">
              <w:rPr>
                <w:b/>
                <w:bCs/>
                <w:szCs w:val="22"/>
              </w:rPr>
              <w:t xml:space="preserve">: </w:t>
            </w:r>
          </w:p>
          <w:p w14:paraId="6ABB32A5" w14:textId="26AEAF59" w:rsidR="00A95BC3" w:rsidRPr="00D045B2" w:rsidRDefault="00A95BC3" w:rsidP="005650F8">
            <w:pPr>
              <w:outlineLvl w:val="0"/>
              <w:rPr>
                <w:rFonts w:eastAsia="Times New Roman"/>
                <w:b/>
                <w:lang w:val="pl-PL"/>
              </w:rPr>
            </w:pPr>
            <w:r w:rsidRPr="00A95BC3">
              <w:rPr>
                <w:rFonts w:eastAsia="Times New Roman"/>
                <w:b/>
                <w:lang w:val="pl-PL"/>
              </w:rPr>
              <w:t>https://www.ema.europa.eu/en/medicines/human/EPAR/duloxetine-viatris</w:t>
            </w:r>
          </w:p>
        </w:tc>
      </w:tr>
    </w:tbl>
    <w:p w14:paraId="4482A4B0" w14:textId="77777777" w:rsidR="00931A8A" w:rsidRPr="00E86D97" w:rsidRDefault="00931A8A" w:rsidP="008B37D0">
      <w:pPr>
        <w:spacing w:line="240" w:lineRule="auto"/>
        <w:jc w:val="center"/>
        <w:rPr>
          <w:b/>
          <w:szCs w:val="22"/>
          <w:lang w:val="pl-PL"/>
        </w:rPr>
      </w:pPr>
    </w:p>
    <w:p w14:paraId="62F4C515" w14:textId="77777777" w:rsidR="00931A8A" w:rsidRPr="00E86D97" w:rsidRDefault="00931A8A" w:rsidP="008B37D0">
      <w:pPr>
        <w:spacing w:line="240" w:lineRule="auto"/>
        <w:jc w:val="center"/>
        <w:rPr>
          <w:b/>
          <w:szCs w:val="22"/>
          <w:lang w:val="pl-PL"/>
        </w:rPr>
      </w:pPr>
    </w:p>
    <w:p w14:paraId="6339ABF7" w14:textId="77777777" w:rsidR="00931A8A" w:rsidRPr="00E86D97" w:rsidRDefault="00931A8A" w:rsidP="008B37D0">
      <w:pPr>
        <w:spacing w:line="240" w:lineRule="auto"/>
        <w:jc w:val="center"/>
        <w:rPr>
          <w:b/>
          <w:szCs w:val="22"/>
          <w:lang w:val="pl-PL"/>
        </w:rPr>
      </w:pPr>
    </w:p>
    <w:p w14:paraId="36870DCE" w14:textId="77777777" w:rsidR="00931A8A" w:rsidRPr="00E86D97" w:rsidRDefault="00931A8A" w:rsidP="008B37D0">
      <w:pPr>
        <w:spacing w:line="240" w:lineRule="auto"/>
        <w:jc w:val="center"/>
        <w:rPr>
          <w:b/>
          <w:szCs w:val="22"/>
          <w:lang w:val="pl-PL"/>
        </w:rPr>
      </w:pPr>
    </w:p>
    <w:p w14:paraId="762960F7" w14:textId="77777777" w:rsidR="00931A8A" w:rsidRPr="00E86D97" w:rsidRDefault="00931A8A" w:rsidP="008B37D0">
      <w:pPr>
        <w:spacing w:line="240" w:lineRule="auto"/>
        <w:jc w:val="center"/>
        <w:rPr>
          <w:b/>
          <w:szCs w:val="22"/>
          <w:lang w:val="pl-PL"/>
        </w:rPr>
      </w:pPr>
    </w:p>
    <w:p w14:paraId="2C79C85C" w14:textId="77777777" w:rsidR="00931A8A" w:rsidRPr="00E86D97" w:rsidRDefault="00931A8A" w:rsidP="008B37D0">
      <w:pPr>
        <w:spacing w:line="240" w:lineRule="auto"/>
        <w:jc w:val="center"/>
        <w:rPr>
          <w:b/>
          <w:szCs w:val="22"/>
          <w:lang w:val="pl-PL"/>
        </w:rPr>
      </w:pPr>
    </w:p>
    <w:p w14:paraId="57084929" w14:textId="77777777" w:rsidR="00931A8A" w:rsidRPr="00E86D97" w:rsidRDefault="00931A8A" w:rsidP="008B37D0">
      <w:pPr>
        <w:spacing w:line="240" w:lineRule="auto"/>
        <w:jc w:val="center"/>
        <w:rPr>
          <w:b/>
          <w:szCs w:val="22"/>
          <w:lang w:val="pl-PL"/>
        </w:rPr>
      </w:pPr>
    </w:p>
    <w:p w14:paraId="73EB9EA1" w14:textId="77777777" w:rsidR="00931A8A" w:rsidRPr="00E86D97" w:rsidRDefault="00931A8A" w:rsidP="008B37D0">
      <w:pPr>
        <w:spacing w:line="240" w:lineRule="auto"/>
        <w:jc w:val="center"/>
        <w:rPr>
          <w:b/>
          <w:szCs w:val="22"/>
          <w:lang w:val="pl-PL"/>
        </w:rPr>
      </w:pPr>
    </w:p>
    <w:p w14:paraId="3131868B" w14:textId="77777777" w:rsidR="00931A8A" w:rsidRPr="00E86D97" w:rsidRDefault="00931A8A" w:rsidP="008B37D0">
      <w:pPr>
        <w:spacing w:line="240" w:lineRule="auto"/>
        <w:jc w:val="center"/>
        <w:rPr>
          <w:b/>
          <w:szCs w:val="22"/>
          <w:lang w:val="pl-PL"/>
        </w:rPr>
      </w:pPr>
    </w:p>
    <w:p w14:paraId="5403464E" w14:textId="77777777" w:rsidR="00931A8A" w:rsidRPr="00E86D97" w:rsidRDefault="00931A8A" w:rsidP="008B37D0">
      <w:pPr>
        <w:spacing w:line="240" w:lineRule="auto"/>
        <w:jc w:val="center"/>
        <w:rPr>
          <w:b/>
          <w:szCs w:val="22"/>
          <w:lang w:val="pl-PL"/>
        </w:rPr>
      </w:pPr>
    </w:p>
    <w:p w14:paraId="1CAD06F0" w14:textId="77777777" w:rsidR="00931A8A" w:rsidRPr="00E86D97" w:rsidRDefault="00931A8A" w:rsidP="008B37D0">
      <w:pPr>
        <w:spacing w:line="240" w:lineRule="auto"/>
        <w:jc w:val="center"/>
        <w:rPr>
          <w:b/>
          <w:szCs w:val="22"/>
          <w:lang w:val="pl-PL"/>
        </w:rPr>
      </w:pPr>
    </w:p>
    <w:p w14:paraId="34EFEE8B" w14:textId="77777777" w:rsidR="00931A8A" w:rsidRPr="00E86D97" w:rsidRDefault="00931A8A" w:rsidP="008B37D0">
      <w:pPr>
        <w:spacing w:line="240" w:lineRule="auto"/>
        <w:jc w:val="center"/>
        <w:rPr>
          <w:b/>
          <w:szCs w:val="22"/>
          <w:lang w:val="pl-PL"/>
        </w:rPr>
      </w:pPr>
    </w:p>
    <w:p w14:paraId="739F1DAA" w14:textId="77777777" w:rsidR="00931A8A" w:rsidRPr="00E86D97" w:rsidRDefault="00931A8A" w:rsidP="008B37D0">
      <w:pPr>
        <w:spacing w:line="240" w:lineRule="auto"/>
        <w:jc w:val="center"/>
        <w:rPr>
          <w:b/>
          <w:szCs w:val="22"/>
          <w:lang w:val="pl-PL"/>
        </w:rPr>
      </w:pPr>
    </w:p>
    <w:p w14:paraId="3A41F46D" w14:textId="77777777" w:rsidR="00931A8A" w:rsidRPr="00E86D97" w:rsidRDefault="00931A8A" w:rsidP="008B37D0">
      <w:pPr>
        <w:spacing w:line="240" w:lineRule="auto"/>
        <w:jc w:val="center"/>
        <w:rPr>
          <w:b/>
          <w:szCs w:val="22"/>
          <w:lang w:val="pl-PL"/>
        </w:rPr>
      </w:pPr>
    </w:p>
    <w:p w14:paraId="0F4AC235" w14:textId="77777777" w:rsidR="00931A8A" w:rsidRPr="00E86D97" w:rsidRDefault="00931A8A" w:rsidP="008B37D0">
      <w:pPr>
        <w:spacing w:line="240" w:lineRule="auto"/>
        <w:jc w:val="center"/>
        <w:rPr>
          <w:b/>
          <w:szCs w:val="22"/>
          <w:lang w:val="pl-PL"/>
        </w:rPr>
      </w:pPr>
    </w:p>
    <w:p w14:paraId="42091F1B" w14:textId="77777777" w:rsidR="00931A8A" w:rsidRPr="00E86D97" w:rsidRDefault="00931A8A" w:rsidP="008B37D0">
      <w:pPr>
        <w:spacing w:line="240" w:lineRule="auto"/>
        <w:jc w:val="center"/>
        <w:rPr>
          <w:b/>
          <w:szCs w:val="22"/>
          <w:lang w:val="pl-PL"/>
        </w:rPr>
      </w:pPr>
    </w:p>
    <w:p w14:paraId="72FB1CF5" w14:textId="77777777" w:rsidR="00931A8A" w:rsidRPr="00E86D97" w:rsidRDefault="00931A8A" w:rsidP="008B37D0">
      <w:pPr>
        <w:spacing w:line="240" w:lineRule="auto"/>
        <w:jc w:val="center"/>
        <w:rPr>
          <w:b/>
          <w:szCs w:val="22"/>
          <w:lang w:val="pl-PL"/>
        </w:rPr>
      </w:pPr>
    </w:p>
    <w:p w14:paraId="2692CE27" w14:textId="77777777" w:rsidR="00931A8A" w:rsidRPr="00E86D97" w:rsidRDefault="00931A8A" w:rsidP="008B37D0">
      <w:pPr>
        <w:spacing w:line="240" w:lineRule="auto"/>
        <w:jc w:val="center"/>
        <w:rPr>
          <w:b/>
          <w:szCs w:val="22"/>
          <w:lang w:val="pl-PL"/>
        </w:rPr>
      </w:pPr>
    </w:p>
    <w:p w14:paraId="68FB7E6A" w14:textId="77777777" w:rsidR="00931A8A" w:rsidRPr="00E86D97" w:rsidRDefault="00931A8A" w:rsidP="008B37D0">
      <w:pPr>
        <w:spacing w:line="240" w:lineRule="auto"/>
        <w:jc w:val="center"/>
        <w:rPr>
          <w:b/>
          <w:szCs w:val="22"/>
          <w:lang w:val="pl-PL"/>
        </w:rPr>
      </w:pPr>
    </w:p>
    <w:p w14:paraId="132D96F5" w14:textId="77777777" w:rsidR="00931A8A" w:rsidRPr="00E86D97" w:rsidRDefault="00931A8A" w:rsidP="008B37D0">
      <w:pPr>
        <w:spacing w:line="240" w:lineRule="auto"/>
        <w:jc w:val="center"/>
        <w:rPr>
          <w:b/>
          <w:szCs w:val="22"/>
          <w:lang w:val="pl-PL"/>
        </w:rPr>
      </w:pPr>
    </w:p>
    <w:p w14:paraId="5704DE70" w14:textId="77777777" w:rsidR="00931A8A" w:rsidRPr="00E86D97" w:rsidRDefault="00931A8A" w:rsidP="008B37D0">
      <w:pPr>
        <w:spacing w:line="240" w:lineRule="auto"/>
        <w:jc w:val="center"/>
        <w:rPr>
          <w:b/>
          <w:szCs w:val="22"/>
          <w:lang w:val="pl-PL"/>
        </w:rPr>
      </w:pPr>
      <w:r w:rsidRPr="00E86D97">
        <w:rPr>
          <w:b/>
          <w:szCs w:val="22"/>
          <w:lang w:val="pl-PL"/>
        </w:rPr>
        <w:t>ANEKS I</w:t>
      </w:r>
    </w:p>
    <w:p w14:paraId="70D659AF" w14:textId="77777777" w:rsidR="00931A8A" w:rsidRPr="00E86D97" w:rsidRDefault="00931A8A" w:rsidP="008B37D0">
      <w:pPr>
        <w:spacing w:line="240" w:lineRule="auto"/>
        <w:jc w:val="center"/>
        <w:rPr>
          <w:b/>
          <w:szCs w:val="22"/>
          <w:lang w:val="pl-PL"/>
        </w:rPr>
      </w:pPr>
    </w:p>
    <w:p w14:paraId="6A3B7719" w14:textId="77777777" w:rsidR="00931A8A" w:rsidRPr="00E86D97" w:rsidRDefault="00931A8A" w:rsidP="008B37D0">
      <w:pPr>
        <w:pStyle w:val="Heading1"/>
        <w:rPr>
          <w:lang w:val="pl-PL"/>
        </w:rPr>
      </w:pPr>
      <w:r w:rsidRPr="00E86D97">
        <w:rPr>
          <w:lang w:val="pl-PL"/>
        </w:rPr>
        <w:t>CHARAKTERYSTYKA PRODUKTU LECZNICZEGO</w:t>
      </w:r>
    </w:p>
    <w:p w14:paraId="0654E2E9" w14:textId="77777777" w:rsidR="00931A8A" w:rsidRPr="00E86D97" w:rsidRDefault="00931A8A" w:rsidP="008B37D0">
      <w:pPr>
        <w:spacing w:line="240" w:lineRule="auto"/>
        <w:jc w:val="center"/>
        <w:rPr>
          <w:szCs w:val="22"/>
          <w:lang w:val="pl-PL"/>
        </w:rPr>
      </w:pPr>
    </w:p>
    <w:p w14:paraId="1008DA55" w14:textId="77777777" w:rsidR="00E86D97" w:rsidRDefault="00E86D97" w:rsidP="008B37D0">
      <w:pPr>
        <w:keepNext/>
        <w:spacing w:line="240" w:lineRule="auto"/>
        <w:ind w:left="567" w:hanging="567"/>
        <w:rPr>
          <w:b/>
          <w:szCs w:val="22"/>
          <w:lang w:val="pl-PL"/>
        </w:rPr>
      </w:pPr>
      <w:r>
        <w:rPr>
          <w:b/>
          <w:szCs w:val="22"/>
          <w:lang w:val="pl-PL"/>
        </w:rPr>
        <w:br w:type="page"/>
      </w:r>
    </w:p>
    <w:p w14:paraId="0191BC8C" w14:textId="6F224047" w:rsidR="00931A8A" w:rsidRPr="00E86D97" w:rsidRDefault="00931A8A" w:rsidP="008B37D0">
      <w:pPr>
        <w:keepNext/>
        <w:spacing w:line="240" w:lineRule="auto"/>
        <w:ind w:left="567" w:hanging="567"/>
        <w:rPr>
          <w:szCs w:val="22"/>
          <w:lang w:val="pl-PL"/>
        </w:rPr>
      </w:pPr>
      <w:r w:rsidRPr="00E86D97">
        <w:rPr>
          <w:b/>
          <w:szCs w:val="22"/>
          <w:lang w:val="pl-PL"/>
        </w:rPr>
        <w:lastRenderedPageBreak/>
        <w:t>1.</w:t>
      </w:r>
      <w:r w:rsidRPr="00E86D97">
        <w:rPr>
          <w:b/>
          <w:szCs w:val="22"/>
          <w:lang w:val="pl-PL"/>
        </w:rPr>
        <w:tab/>
        <w:t>NAZWA PRODUKTU LECZNICZEGO</w:t>
      </w:r>
    </w:p>
    <w:p w14:paraId="4EFAE74E" w14:textId="77777777" w:rsidR="00931A8A" w:rsidRPr="00E86D97" w:rsidRDefault="00931A8A" w:rsidP="008B37D0">
      <w:pPr>
        <w:keepNext/>
        <w:spacing w:line="240" w:lineRule="auto"/>
        <w:rPr>
          <w:szCs w:val="22"/>
          <w:lang w:val="pl-PL"/>
        </w:rPr>
      </w:pPr>
    </w:p>
    <w:p w14:paraId="0A8867C4" w14:textId="3FDBCE40" w:rsidR="00931A8A" w:rsidRPr="00E86D97" w:rsidRDefault="00931A8A" w:rsidP="008B37D0">
      <w:pPr>
        <w:keepNext/>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1B159606" w14:textId="6E8436D4" w:rsidR="006F7DCC" w:rsidRPr="00E86D97" w:rsidRDefault="006F7DCC" w:rsidP="008B37D0">
      <w:pPr>
        <w:keepNext/>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2E0193A2" w14:textId="77777777" w:rsidR="00931A8A" w:rsidRPr="00E86D97" w:rsidRDefault="00931A8A" w:rsidP="008B37D0">
      <w:pPr>
        <w:keepNext/>
        <w:spacing w:line="240" w:lineRule="auto"/>
        <w:rPr>
          <w:szCs w:val="22"/>
          <w:lang w:val="pl-PL"/>
        </w:rPr>
      </w:pPr>
    </w:p>
    <w:p w14:paraId="0D8987FE" w14:textId="77777777" w:rsidR="00931A8A" w:rsidRPr="00E86D97" w:rsidRDefault="00931A8A" w:rsidP="008B37D0">
      <w:pPr>
        <w:keepNext/>
        <w:spacing w:line="240" w:lineRule="auto"/>
        <w:rPr>
          <w:szCs w:val="22"/>
          <w:lang w:val="pl-PL"/>
        </w:rPr>
      </w:pPr>
    </w:p>
    <w:p w14:paraId="7032E274" w14:textId="77777777" w:rsidR="00931A8A" w:rsidRPr="00E86D97" w:rsidRDefault="00931A8A" w:rsidP="008B37D0">
      <w:pPr>
        <w:keepNext/>
        <w:spacing w:line="240" w:lineRule="auto"/>
        <w:ind w:left="567" w:hanging="567"/>
        <w:rPr>
          <w:szCs w:val="22"/>
          <w:lang w:val="pl-PL"/>
        </w:rPr>
      </w:pPr>
      <w:r w:rsidRPr="00E86D97">
        <w:rPr>
          <w:b/>
          <w:szCs w:val="22"/>
          <w:lang w:val="pl-PL"/>
        </w:rPr>
        <w:t>2.</w:t>
      </w:r>
      <w:r w:rsidRPr="00E86D97">
        <w:rPr>
          <w:b/>
          <w:szCs w:val="22"/>
          <w:lang w:val="pl-PL"/>
        </w:rPr>
        <w:tab/>
        <w:t xml:space="preserve">SKŁAD JAKOŚCIOWY I ILOŚCIOWY </w:t>
      </w:r>
    </w:p>
    <w:p w14:paraId="6B266B68" w14:textId="77777777" w:rsidR="00931A8A" w:rsidRPr="00E86D97" w:rsidRDefault="00931A8A" w:rsidP="008B37D0">
      <w:pPr>
        <w:pStyle w:val="EndnoteText"/>
        <w:keepNext/>
        <w:rPr>
          <w:iCs/>
          <w:szCs w:val="22"/>
          <w:lang w:val="pl-PL"/>
        </w:rPr>
      </w:pPr>
    </w:p>
    <w:p w14:paraId="7959C85E" w14:textId="00794B6A" w:rsidR="006F7DCC" w:rsidRPr="00E86D97" w:rsidRDefault="006F7DCC" w:rsidP="008B37D0">
      <w:pPr>
        <w:spacing w:line="240" w:lineRule="auto"/>
        <w:rPr>
          <w:szCs w:val="22"/>
          <w:u w:val="single"/>
          <w:lang w:val="pl-PL"/>
        </w:rPr>
      </w:pPr>
      <w:r w:rsidRPr="00E86D97">
        <w:rPr>
          <w:u w:val="single"/>
          <w:lang w:val="pl-PL"/>
        </w:rPr>
        <w:t xml:space="preserve">30 mg </w:t>
      </w:r>
      <w:r w:rsidRPr="00E86D97">
        <w:rPr>
          <w:szCs w:val="22"/>
          <w:u w:val="single"/>
          <w:lang w:val="pl-PL"/>
        </w:rPr>
        <w:t>kapsułki</w:t>
      </w:r>
    </w:p>
    <w:p w14:paraId="484ECF97" w14:textId="77777777" w:rsidR="00816F4E" w:rsidRPr="00E86D97" w:rsidRDefault="00816F4E" w:rsidP="008B37D0">
      <w:pPr>
        <w:spacing w:line="240" w:lineRule="auto"/>
        <w:rPr>
          <w:u w:val="single"/>
          <w:lang w:val="pl-PL"/>
        </w:rPr>
      </w:pPr>
    </w:p>
    <w:p w14:paraId="3BF36AF2" w14:textId="77777777" w:rsidR="00931A8A" w:rsidRPr="00E86D97" w:rsidRDefault="00931A8A" w:rsidP="008B37D0">
      <w:pPr>
        <w:pStyle w:val="Style1"/>
        <w:keepNext/>
        <w:tabs>
          <w:tab w:val="left" w:pos="567"/>
        </w:tabs>
        <w:autoSpaceDE/>
        <w:autoSpaceDN/>
        <w:rPr>
          <w:rFonts w:ascii="Times New Roman" w:hAnsi="Times New Roman"/>
          <w:iCs/>
          <w:lang w:val="pl-PL" w:bidi="he-IL"/>
        </w:rPr>
      </w:pPr>
      <w:r w:rsidRPr="00E86D97">
        <w:rPr>
          <w:rFonts w:ascii="Times New Roman" w:hAnsi="Times New Roman"/>
          <w:iCs/>
          <w:lang w:val="pl-PL" w:bidi="he-IL"/>
        </w:rPr>
        <w:t xml:space="preserve">Jedna kapsułka zawiera 30 mg duloksetyny (w postaci chlorowodorku). </w:t>
      </w:r>
    </w:p>
    <w:p w14:paraId="045A8AA1" w14:textId="77777777" w:rsidR="00931A8A" w:rsidRPr="00E86D97" w:rsidRDefault="00931A8A" w:rsidP="008B37D0">
      <w:pPr>
        <w:spacing w:line="240" w:lineRule="auto"/>
        <w:rPr>
          <w:szCs w:val="22"/>
          <w:lang w:val="pl-PL"/>
        </w:rPr>
      </w:pPr>
    </w:p>
    <w:p w14:paraId="2084E542" w14:textId="127EA289" w:rsidR="00931A8A" w:rsidRPr="00E86D97" w:rsidRDefault="00931A8A" w:rsidP="008B37D0">
      <w:pPr>
        <w:spacing w:line="240" w:lineRule="auto"/>
        <w:rPr>
          <w:i/>
          <w:noProof/>
          <w:szCs w:val="22"/>
          <w:lang w:val="pl-PL"/>
        </w:rPr>
      </w:pPr>
      <w:r w:rsidRPr="00E86D97">
        <w:rPr>
          <w:i/>
          <w:noProof/>
          <w:szCs w:val="22"/>
          <w:lang w:val="pl-PL"/>
        </w:rPr>
        <w:t>Substancja pomocnicza o znanym działaniu</w:t>
      </w:r>
    </w:p>
    <w:p w14:paraId="1F2E1612" w14:textId="77777777" w:rsidR="00816F4E" w:rsidRPr="00E86D97" w:rsidRDefault="00816F4E" w:rsidP="008B37D0">
      <w:pPr>
        <w:spacing w:line="240" w:lineRule="auto"/>
        <w:rPr>
          <w:i/>
          <w:noProof/>
          <w:szCs w:val="22"/>
          <w:lang w:val="pl-PL"/>
        </w:rPr>
      </w:pPr>
    </w:p>
    <w:p w14:paraId="255BD33E" w14:textId="5E949021" w:rsidR="00931A8A" w:rsidRPr="00E86D97" w:rsidRDefault="00931A8A" w:rsidP="008B37D0">
      <w:pPr>
        <w:spacing w:line="240" w:lineRule="auto"/>
        <w:rPr>
          <w:noProof/>
          <w:szCs w:val="22"/>
          <w:lang w:val="pl-PL"/>
        </w:rPr>
      </w:pPr>
      <w:r w:rsidRPr="00E86D97">
        <w:rPr>
          <w:noProof/>
          <w:szCs w:val="22"/>
          <w:lang w:val="pl-PL"/>
        </w:rPr>
        <w:t>Każda kapsułka zawiera 62,1 mg sacharozy.</w:t>
      </w:r>
    </w:p>
    <w:p w14:paraId="046A1B28" w14:textId="77777777" w:rsidR="005F518B" w:rsidRPr="00E86D97" w:rsidRDefault="005F518B" w:rsidP="008B37D0">
      <w:pPr>
        <w:spacing w:line="240" w:lineRule="auto"/>
        <w:rPr>
          <w:noProof/>
          <w:szCs w:val="22"/>
          <w:lang w:val="pl-PL"/>
        </w:rPr>
      </w:pPr>
    </w:p>
    <w:p w14:paraId="4EC3C930" w14:textId="77777777" w:rsidR="00931A8A" w:rsidRPr="00E86D97" w:rsidRDefault="00931A8A" w:rsidP="008B37D0">
      <w:pPr>
        <w:spacing w:line="240" w:lineRule="auto"/>
        <w:rPr>
          <w:szCs w:val="22"/>
          <w:lang w:val="pl-PL"/>
        </w:rPr>
      </w:pPr>
      <w:r w:rsidRPr="00E86D97">
        <w:rPr>
          <w:noProof/>
          <w:szCs w:val="22"/>
          <w:lang w:val="pl-PL"/>
        </w:rPr>
        <w:t>Pełny wykaz substancji pomocniczych, patrz punkt 6.1.</w:t>
      </w:r>
    </w:p>
    <w:p w14:paraId="480A2435" w14:textId="77777777" w:rsidR="00931A8A" w:rsidRPr="00E86D97" w:rsidRDefault="00931A8A" w:rsidP="008B37D0">
      <w:pPr>
        <w:spacing w:line="240" w:lineRule="auto"/>
        <w:rPr>
          <w:szCs w:val="22"/>
          <w:lang w:val="pl-PL"/>
        </w:rPr>
      </w:pPr>
    </w:p>
    <w:p w14:paraId="306F5CCC" w14:textId="46118223" w:rsidR="006F7DCC" w:rsidRPr="00E86D97" w:rsidRDefault="006F7DCC" w:rsidP="008B37D0">
      <w:pPr>
        <w:spacing w:line="240" w:lineRule="auto"/>
        <w:rPr>
          <w:szCs w:val="22"/>
          <w:u w:val="single"/>
          <w:lang w:val="pl-PL"/>
        </w:rPr>
      </w:pPr>
      <w:r w:rsidRPr="00E86D97">
        <w:rPr>
          <w:u w:val="single"/>
          <w:lang w:val="pl-PL"/>
        </w:rPr>
        <w:t xml:space="preserve">60 mg </w:t>
      </w:r>
      <w:r w:rsidRPr="00E86D97">
        <w:rPr>
          <w:szCs w:val="22"/>
          <w:u w:val="single"/>
          <w:lang w:val="pl-PL"/>
        </w:rPr>
        <w:t>kapsułki</w:t>
      </w:r>
    </w:p>
    <w:p w14:paraId="28BA4B23" w14:textId="77777777" w:rsidR="00816F4E" w:rsidRPr="00E86D97" w:rsidRDefault="00816F4E" w:rsidP="008B37D0">
      <w:pPr>
        <w:spacing w:line="240" w:lineRule="auto"/>
        <w:rPr>
          <w:u w:val="single"/>
          <w:lang w:val="pl-PL"/>
        </w:rPr>
      </w:pPr>
    </w:p>
    <w:p w14:paraId="44CE41F2" w14:textId="77777777" w:rsidR="006F7DCC" w:rsidRPr="00E86D97" w:rsidRDefault="006F7DCC" w:rsidP="008B37D0">
      <w:pPr>
        <w:pStyle w:val="Style1"/>
        <w:keepNext/>
        <w:tabs>
          <w:tab w:val="left" w:pos="567"/>
        </w:tabs>
        <w:autoSpaceDE/>
        <w:autoSpaceDN/>
        <w:rPr>
          <w:rFonts w:ascii="Times New Roman" w:hAnsi="Times New Roman"/>
          <w:iCs/>
          <w:lang w:val="pl-PL" w:bidi="he-IL"/>
        </w:rPr>
      </w:pPr>
      <w:r w:rsidRPr="00E86D97">
        <w:rPr>
          <w:rFonts w:ascii="Times New Roman" w:hAnsi="Times New Roman"/>
          <w:iCs/>
          <w:lang w:val="pl-PL" w:bidi="he-IL"/>
        </w:rPr>
        <w:t xml:space="preserve">Jedna kapsułka zawiera 60 mg duloksetyny (w postaci chlorowodorku). </w:t>
      </w:r>
    </w:p>
    <w:p w14:paraId="37C4AD57" w14:textId="77777777" w:rsidR="006F7DCC" w:rsidRPr="00E86D97" w:rsidRDefault="006F7DCC" w:rsidP="008B37D0">
      <w:pPr>
        <w:spacing w:line="240" w:lineRule="auto"/>
        <w:rPr>
          <w:szCs w:val="22"/>
          <w:lang w:val="pl-PL"/>
        </w:rPr>
      </w:pPr>
    </w:p>
    <w:p w14:paraId="0F3AC6F0" w14:textId="0DE15010" w:rsidR="006F7DCC" w:rsidRPr="00E86D97" w:rsidRDefault="006F7DCC" w:rsidP="008B37D0">
      <w:pPr>
        <w:spacing w:line="240" w:lineRule="auto"/>
        <w:rPr>
          <w:i/>
          <w:noProof/>
          <w:szCs w:val="22"/>
          <w:lang w:val="pl-PL"/>
        </w:rPr>
      </w:pPr>
      <w:r w:rsidRPr="00E86D97">
        <w:rPr>
          <w:i/>
          <w:noProof/>
          <w:szCs w:val="22"/>
          <w:lang w:val="pl-PL"/>
        </w:rPr>
        <w:t>Substancja pomocnicza o znanym działaniu</w:t>
      </w:r>
    </w:p>
    <w:p w14:paraId="17C94131" w14:textId="77777777" w:rsidR="00816F4E" w:rsidRPr="00E86D97" w:rsidRDefault="00816F4E" w:rsidP="008B37D0">
      <w:pPr>
        <w:spacing w:line="240" w:lineRule="auto"/>
        <w:rPr>
          <w:i/>
          <w:noProof/>
          <w:szCs w:val="22"/>
          <w:lang w:val="pl-PL"/>
        </w:rPr>
      </w:pPr>
    </w:p>
    <w:p w14:paraId="5CEEA0FB" w14:textId="77777777" w:rsidR="006F7DCC" w:rsidRPr="00E86D97" w:rsidRDefault="006F7DCC" w:rsidP="008B37D0">
      <w:pPr>
        <w:spacing w:line="240" w:lineRule="auto"/>
        <w:rPr>
          <w:noProof/>
          <w:szCs w:val="22"/>
          <w:lang w:val="pl-PL"/>
        </w:rPr>
      </w:pPr>
      <w:r w:rsidRPr="00E86D97">
        <w:rPr>
          <w:noProof/>
          <w:szCs w:val="22"/>
          <w:lang w:val="pl-PL"/>
        </w:rPr>
        <w:t>Każda kapsułka zawiera 124,2 mg sacharozy.</w:t>
      </w:r>
    </w:p>
    <w:p w14:paraId="2A623150" w14:textId="77777777" w:rsidR="005F518B" w:rsidRPr="00E86D97" w:rsidRDefault="005F518B" w:rsidP="008B37D0">
      <w:pPr>
        <w:spacing w:line="240" w:lineRule="auto"/>
        <w:rPr>
          <w:noProof/>
          <w:szCs w:val="22"/>
          <w:lang w:val="pl-PL"/>
        </w:rPr>
      </w:pPr>
    </w:p>
    <w:p w14:paraId="49A29513" w14:textId="75A086D9" w:rsidR="006F7DCC" w:rsidRPr="00E86D97" w:rsidRDefault="006F7DCC" w:rsidP="008B37D0">
      <w:pPr>
        <w:spacing w:line="240" w:lineRule="auto"/>
        <w:rPr>
          <w:szCs w:val="22"/>
          <w:lang w:val="pl-PL"/>
        </w:rPr>
      </w:pPr>
      <w:r w:rsidRPr="00E86D97">
        <w:rPr>
          <w:noProof/>
          <w:szCs w:val="22"/>
          <w:lang w:val="pl-PL"/>
        </w:rPr>
        <w:t>Pełny wykaz substancji pomocniczych, patrz punkt 6.1.</w:t>
      </w:r>
    </w:p>
    <w:p w14:paraId="0F2F9B8E" w14:textId="77777777" w:rsidR="006F7DCC" w:rsidRPr="00E86D97" w:rsidRDefault="006F7DCC" w:rsidP="008B37D0">
      <w:pPr>
        <w:spacing w:line="240" w:lineRule="auto"/>
        <w:rPr>
          <w:szCs w:val="22"/>
          <w:lang w:val="pl-PL"/>
        </w:rPr>
      </w:pPr>
    </w:p>
    <w:p w14:paraId="481BE310" w14:textId="77777777" w:rsidR="00931A8A" w:rsidRPr="00E86D97" w:rsidRDefault="00931A8A" w:rsidP="008B37D0">
      <w:pPr>
        <w:spacing w:line="240" w:lineRule="auto"/>
        <w:rPr>
          <w:szCs w:val="22"/>
          <w:lang w:val="pl-PL"/>
        </w:rPr>
      </w:pPr>
    </w:p>
    <w:p w14:paraId="70E2C689" w14:textId="77777777" w:rsidR="00931A8A" w:rsidRPr="00E86D97" w:rsidRDefault="00931A8A" w:rsidP="008B37D0">
      <w:pPr>
        <w:keepNext/>
        <w:spacing w:line="240" w:lineRule="auto"/>
        <w:ind w:left="567" w:hanging="567"/>
        <w:rPr>
          <w:szCs w:val="22"/>
          <w:lang w:val="pl-PL"/>
        </w:rPr>
      </w:pPr>
      <w:r w:rsidRPr="00E86D97">
        <w:rPr>
          <w:b/>
          <w:szCs w:val="22"/>
          <w:lang w:val="pl-PL"/>
        </w:rPr>
        <w:t>3.</w:t>
      </w:r>
      <w:r w:rsidRPr="00E86D97">
        <w:rPr>
          <w:b/>
          <w:szCs w:val="22"/>
          <w:lang w:val="pl-PL"/>
        </w:rPr>
        <w:tab/>
        <w:t>POSTAĆ FARMACEUTYCZNA</w:t>
      </w:r>
    </w:p>
    <w:p w14:paraId="46E75AEC" w14:textId="77777777" w:rsidR="00931A8A" w:rsidRPr="00E86D97" w:rsidRDefault="00931A8A" w:rsidP="008B37D0">
      <w:pPr>
        <w:keepNext/>
        <w:spacing w:line="240" w:lineRule="auto"/>
        <w:rPr>
          <w:szCs w:val="22"/>
          <w:lang w:val="pl-PL"/>
        </w:rPr>
      </w:pPr>
    </w:p>
    <w:p w14:paraId="3497F1F7" w14:textId="4B6F5423" w:rsidR="00931A8A" w:rsidRPr="00E86D97" w:rsidRDefault="00931A8A" w:rsidP="008B37D0">
      <w:pPr>
        <w:keepNext/>
        <w:spacing w:line="240" w:lineRule="auto"/>
        <w:rPr>
          <w:szCs w:val="22"/>
          <w:lang w:val="pl-PL"/>
        </w:rPr>
      </w:pPr>
      <w:r w:rsidRPr="00E86D97">
        <w:rPr>
          <w:szCs w:val="22"/>
          <w:lang w:val="pl-PL"/>
        </w:rPr>
        <w:t>Kapsułka dojelitowa twarda.</w:t>
      </w:r>
    </w:p>
    <w:p w14:paraId="484FCD6D" w14:textId="77777777" w:rsidR="006F7DCC" w:rsidRPr="00E86D97" w:rsidRDefault="006F7DCC" w:rsidP="008B37D0">
      <w:pPr>
        <w:keepNext/>
        <w:spacing w:line="240" w:lineRule="auto"/>
        <w:rPr>
          <w:szCs w:val="22"/>
          <w:lang w:val="pl-PL"/>
        </w:rPr>
      </w:pPr>
    </w:p>
    <w:p w14:paraId="3888B985" w14:textId="1ED6C44D" w:rsidR="006F7DCC" w:rsidRPr="00E86D97" w:rsidRDefault="006F7DCC" w:rsidP="008B37D0">
      <w:pPr>
        <w:spacing w:line="240" w:lineRule="auto"/>
        <w:rPr>
          <w:szCs w:val="22"/>
          <w:u w:val="single"/>
          <w:lang w:val="pl-PL"/>
        </w:rPr>
      </w:pPr>
      <w:r w:rsidRPr="00E86D97">
        <w:rPr>
          <w:u w:val="single"/>
          <w:lang w:val="pl-PL"/>
        </w:rPr>
        <w:t xml:space="preserve">30 mg </w:t>
      </w:r>
      <w:r w:rsidRPr="00E86D97">
        <w:rPr>
          <w:szCs w:val="22"/>
          <w:u w:val="single"/>
          <w:lang w:val="pl-PL"/>
        </w:rPr>
        <w:t>kapsułki</w:t>
      </w:r>
    </w:p>
    <w:p w14:paraId="30358D19" w14:textId="77777777" w:rsidR="00816F4E" w:rsidRPr="00E86D97" w:rsidRDefault="00816F4E" w:rsidP="008B37D0">
      <w:pPr>
        <w:spacing w:line="240" w:lineRule="auto"/>
        <w:rPr>
          <w:u w:val="single"/>
          <w:lang w:val="pl-PL"/>
        </w:rPr>
      </w:pPr>
    </w:p>
    <w:p w14:paraId="442A6F97" w14:textId="77777777" w:rsidR="00931A8A" w:rsidRPr="00E86D97" w:rsidRDefault="00931A8A" w:rsidP="008B37D0">
      <w:pPr>
        <w:keepNext/>
        <w:spacing w:line="240" w:lineRule="auto"/>
        <w:rPr>
          <w:szCs w:val="22"/>
          <w:lang w:val="pl-PL"/>
        </w:rPr>
      </w:pPr>
      <w:r w:rsidRPr="00E86D97">
        <w:rPr>
          <w:szCs w:val="22"/>
          <w:lang w:val="pl-PL"/>
        </w:rPr>
        <w:t>Nieprzezroczyste, niebieskie wieczko i nieprzezroczysty biały korpus, o wielkości około 15,9 mm, ze złotym nadrukiem „MYLAN” nad „DL 30” na korpusie i wieczku.</w:t>
      </w:r>
    </w:p>
    <w:p w14:paraId="2B07CC0C" w14:textId="77777777" w:rsidR="00931A8A" w:rsidRPr="00E86D97" w:rsidRDefault="00931A8A" w:rsidP="008B37D0">
      <w:pPr>
        <w:spacing w:line="240" w:lineRule="auto"/>
        <w:rPr>
          <w:szCs w:val="22"/>
          <w:lang w:val="pl-PL"/>
        </w:rPr>
      </w:pPr>
    </w:p>
    <w:p w14:paraId="650C2540" w14:textId="1172CABB" w:rsidR="006F7DCC" w:rsidRPr="00E86D97" w:rsidRDefault="006F7DCC" w:rsidP="008B37D0">
      <w:pPr>
        <w:spacing w:line="240" w:lineRule="auto"/>
        <w:rPr>
          <w:szCs w:val="22"/>
          <w:u w:val="single"/>
          <w:lang w:val="pl-PL"/>
        </w:rPr>
      </w:pPr>
      <w:r w:rsidRPr="00E86D97">
        <w:rPr>
          <w:u w:val="single"/>
          <w:lang w:val="pl-PL"/>
        </w:rPr>
        <w:t xml:space="preserve">60 mg </w:t>
      </w:r>
      <w:r w:rsidRPr="00E86D97">
        <w:rPr>
          <w:szCs w:val="22"/>
          <w:u w:val="single"/>
          <w:lang w:val="pl-PL"/>
        </w:rPr>
        <w:t>kapsułki</w:t>
      </w:r>
    </w:p>
    <w:p w14:paraId="7BD828D1" w14:textId="77777777" w:rsidR="00816F4E" w:rsidRPr="00E86D97" w:rsidRDefault="00816F4E" w:rsidP="008B37D0">
      <w:pPr>
        <w:spacing w:line="240" w:lineRule="auto"/>
        <w:rPr>
          <w:u w:val="single"/>
          <w:lang w:val="pl-PL"/>
        </w:rPr>
      </w:pPr>
    </w:p>
    <w:p w14:paraId="31BA484D" w14:textId="204A58E5" w:rsidR="006F7DCC" w:rsidRPr="00E86D97" w:rsidRDefault="006F7DCC" w:rsidP="008B37D0">
      <w:pPr>
        <w:keepNext/>
        <w:spacing w:line="240" w:lineRule="auto"/>
        <w:rPr>
          <w:szCs w:val="22"/>
          <w:lang w:val="pl-PL"/>
        </w:rPr>
      </w:pPr>
      <w:r w:rsidRPr="00E86D97">
        <w:rPr>
          <w:szCs w:val="22"/>
          <w:lang w:val="pl-PL"/>
        </w:rPr>
        <w:t>Nieprzezroczyste, niebieskie wieczko i nieprzezroczysty żółty korpus, o wielkości około 21,7 mm, z białym nadrukiem „MYLAN” nad „DL 60” na korpusie i wieczku.</w:t>
      </w:r>
    </w:p>
    <w:p w14:paraId="70ED9222" w14:textId="77777777" w:rsidR="006F7DCC" w:rsidRPr="00E86D97" w:rsidRDefault="006F7DCC" w:rsidP="008B37D0">
      <w:pPr>
        <w:spacing w:line="240" w:lineRule="auto"/>
        <w:rPr>
          <w:szCs w:val="22"/>
          <w:lang w:val="pl-PL"/>
        </w:rPr>
      </w:pPr>
    </w:p>
    <w:p w14:paraId="652BBA2E" w14:textId="77777777" w:rsidR="00931A8A" w:rsidRPr="00E86D97" w:rsidRDefault="00931A8A" w:rsidP="008B37D0">
      <w:pPr>
        <w:spacing w:line="240" w:lineRule="auto"/>
        <w:rPr>
          <w:szCs w:val="22"/>
          <w:lang w:val="pl-PL"/>
        </w:rPr>
      </w:pPr>
    </w:p>
    <w:p w14:paraId="59925E09" w14:textId="77777777" w:rsidR="00931A8A" w:rsidRPr="00E86D97" w:rsidRDefault="00931A8A" w:rsidP="008B37D0">
      <w:pPr>
        <w:keepNext/>
        <w:spacing w:line="240" w:lineRule="auto"/>
        <w:ind w:left="567" w:hanging="567"/>
        <w:rPr>
          <w:szCs w:val="22"/>
          <w:lang w:val="pl-PL"/>
        </w:rPr>
      </w:pPr>
      <w:r w:rsidRPr="00E86D97">
        <w:rPr>
          <w:b/>
          <w:szCs w:val="22"/>
          <w:lang w:val="pl-PL"/>
        </w:rPr>
        <w:t>4.</w:t>
      </w:r>
      <w:r w:rsidRPr="00E86D97">
        <w:rPr>
          <w:b/>
          <w:szCs w:val="22"/>
          <w:lang w:val="pl-PL"/>
        </w:rPr>
        <w:tab/>
        <w:t>SZCZEGÓŁOWE DANE KLINICZNE</w:t>
      </w:r>
    </w:p>
    <w:p w14:paraId="5F2E6B9D" w14:textId="77777777" w:rsidR="00931A8A" w:rsidRPr="00E86D97" w:rsidRDefault="00931A8A" w:rsidP="008B37D0">
      <w:pPr>
        <w:pStyle w:val="EndnoteText"/>
        <w:keepNext/>
        <w:rPr>
          <w:szCs w:val="22"/>
          <w:lang w:val="pl-PL"/>
        </w:rPr>
      </w:pPr>
    </w:p>
    <w:p w14:paraId="12E358E7" w14:textId="77777777" w:rsidR="00931A8A" w:rsidRPr="00E86D97" w:rsidRDefault="00931A8A" w:rsidP="008B37D0">
      <w:pPr>
        <w:keepNext/>
        <w:spacing w:line="240" w:lineRule="auto"/>
        <w:ind w:left="567" w:hanging="567"/>
        <w:rPr>
          <w:szCs w:val="22"/>
          <w:lang w:val="pl-PL"/>
        </w:rPr>
      </w:pPr>
      <w:r w:rsidRPr="00E86D97">
        <w:rPr>
          <w:b/>
          <w:szCs w:val="22"/>
          <w:lang w:val="pl-PL"/>
        </w:rPr>
        <w:t>4.1</w:t>
      </w:r>
      <w:r w:rsidRPr="00E86D97">
        <w:rPr>
          <w:b/>
          <w:szCs w:val="22"/>
          <w:lang w:val="pl-PL"/>
        </w:rPr>
        <w:tab/>
        <w:t>Wskazania do stosowania</w:t>
      </w:r>
    </w:p>
    <w:p w14:paraId="36D65ADA" w14:textId="77777777" w:rsidR="00931A8A" w:rsidRPr="00E86D97" w:rsidRDefault="00931A8A" w:rsidP="008B37D0">
      <w:pPr>
        <w:keepNext/>
        <w:spacing w:line="240" w:lineRule="auto"/>
        <w:rPr>
          <w:szCs w:val="22"/>
          <w:lang w:val="pl-PL"/>
        </w:rPr>
      </w:pPr>
    </w:p>
    <w:p w14:paraId="58683B3B" w14:textId="77777777" w:rsidR="00931A8A" w:rsidRPr="00E86D97" w:rsidRDefault="00931A8A" w:rsidP="008B37D0">
      <w:pPr>
        <w:spacing w:line="240" w:lineRule="auto"/>
        <w:rPr>
          <w:rFonts w:ascii="Times New Roman Bold" w:hAnsi="Times New Roman Bold" w:cs="Times New Roman Bold"/>
          <w:b/>
          <w:szCs w:val="22"/>
          <w:lang w:val="pl-PL"/>
        </w:rPr>
      </w:pPr>
      <w:r w:rsidRPr="00E86D97">
        <w:rPr>
          <w:szCs w:val="22"/>
          <w:lang w:val="pl-PL"/>
        </w:rPr>
        <w:t>Leczenie dużych zaburzeń depresyjnych.</w:t>
      </w:r>
    </w:p>
    <w:p w14:paraId="31B51EB3" w14:textId="77777777" w:rsidR="00931A8A" w:rsidRPr="00E86D97" w:rsidRDefault="00931A8A" w:rsidP="008B37D0">
      <w:pPr>
        <w:spacing w:line="240" w:lineRule="auto"/>
        <w:rPr>
          <w:szCs w:val="22"/>
          <w:lang w:val="pl-PL"/>
        </w:rPr>
      </w:pPr>
      <w:r w:rsidRPr="00E86D97">
        <w:rPr>
          <w:szCs w:val="22"/>
          <w:lang w:val="pl-PL"/>
        </w:rPr>
        <w:t>Leczenie bólu w obwodowej neuropatii cukrzycowej.</w:t>
      </w:r>
    </w:p>
    <w:p w14:paraId="0C6791D2" w14:textId="77777777" w:rsidR="00931A8A" w:rsidRPr="00E86D97" w:rsidRDefault="00931A8A" w:rsidP="008B37D0">
      <w:pPr>
        <w:spacing w:line="240" w:lineRule="auto"/>
        <w:rPr>
          <w:szCs w:val="22"/>
          <w:lang w:val="pl-PL"/>
        </w:rPr>
      </w:pPr>
      <w:r w:rsidRPr="00E86D97">
        <w:rPr>
          <w:color w:val="000000"/>
          <w:szCs w:val="22"/>
          <w:lang w:val="pl-PL"/>
        </w:rPr>
        <w:t>Leczenie zaburzeń lękowych uogólnionych</w:t>
      </w:r>
      <w:r w:rsidRPr="00E86D97">
        <w:rPr>
          <w:szCs w:val="22"/>
          <w:lang w:val="pl-PL"/>
        </w:rPr>
        <w:t>.</w:t>
      </w:r>
    </w:p>
    <w:p w14:paraId="7C51E221" w14:textId="77777777" w:rsidR="00931A8A" w:rsidRPr="00E86D97" w:rsidRDefault="00931A8A" w:rsidP="008B37D0">
      <w:pPr>
        <w:keepNext/>
        <w:spacing w:line="240" w:lineRule="auto"/>
        <w:rPr>
          <w:szCs w:val="22"/>
          <w:lang w:val="pl-PL"/>
        </w:rPr>
      </w:pPr>
    </w:p>
    <w:p w14:paraId="6C5CF8B5" w14:textId="61384B17" w:rsidR="00931A8A" w:rsidRPr="00E86D97" w:rsidRDefault="00931A8A" w:rsidP="008B37D0">
      <w:pPr>
        <w:keepNext/>
        <w:spacing w:line="240" w:lineRule="auto"/>
        <w:rPr>
          <w:szCs w:val="22"/>
          <w:lang w:val="pl-PL"/>
        </w:rPr>
      </w:pPr>
      <w:r w:rsidRPr="00E86D97">
        <w:rPr>
          <w:szCs w:val="22"/>
          <w:lang w:val="pl-PL"/>
        </w:rPr>
        <w:t xml:space="preserve">Produkt leczniczy Duloxetine </w:t>
      </w:r>
      <w:r w:rsidR="001A6E33">
        <w:rPr>
          <w:szCs w:val="22"/>
          <w:lang w:val="pl-PL"/>
        </w:rPr>
        <w:t>Viatris</w:t>
      </w:r>
      <w:r w:rsidRPr="00E86D97">
        <w:rPr>
          <w:szCs w:val="22"/>
          <w:lang w:val="pl-PL"/>
        </w:rPr>
        <w:t xml:space="preserve"> jest wskazany do stosowania u dorosłych.</w:t>
      </w:r>
    </w:p>
    <w:p w14:paraId="45BE272C" w14:textId="77777777" w:rsidR="00931A8A" w:rsidRPr="00E86D97" w:rsidRDefault="00931A8A" w:rsidP="008B37D0">
      <w:pPr>
        <w:keepNext/>
        <w:spacing w:line="240" w:lineRule="auto"/>
        <w:rPr>
          <w:szCs w:val="22"/>
          <w:lang w:val="pl-PL"/>
        </w:rPr>
      </w:pPr>
      <w:r w:rsidRPr="00E86D97">
        <w:rPr>
          <w:szCs w:val="22"/>
          <w:lang w:val="pl-PL"/>
        </w:rPr>
        <w:t>Dodatkowe informacje, patrz punkt 5.1.</w:t>
      </w:r>
    </w:p>
    <w:p w14:paraId="2AF1A0B9" w14:textId="77777777" w:rsidR="00931A8A" w:rsidRPr="00E86D97" w:rsidRDefault="00931A8A" w:rsidP="006B06A8">
      <w:pPr>
        <w:spacing w:line="240" w:lineRule="auto"/>
        <w:rPr>
          <w:szCs w:val="22"/>
          <w:lang w:val="pl-PL"/>
        </w:rPr>
      </w:pPr>
    </w:p>
    <w:p w14:paraId="12AF959A" w14:textId="77777777" w:rsidR="00931A8A" w:rsidRPr="00E86D97" w:rsidRDefault="00931A8A" w:rsidP="008B37D0">
      <w:pPr>
        <w:keepNext/>
        <w:spacing w:line="240" w:lineRule="auto"/>
        <w:rPr>
          <w:szCs w:val="22"/>
          <w:lang w:val="pl-PL"/>
        </w:rPr>
      </w:pPr>
      <w:r w:rsidRPr="00E86D97">
        <w:rPr>
          <w:b/>
          <w:szCs w:val="22"/>
          <w:lang w:val="pl-PL"/>
        </w:rPr>
        <w:lastRenderedPageBreak/>
        <w:t>4.2</w:t>
      </w:r>
      <w:r w:rsidRPr="00E86D97">
        <w:rPr>
          <w:b/>
          <w:szCs w:val="22"/>
          <w:lang w:val="pl-PL"/>
        </w:rPr>
        <w:tab/>
        <w:t>Dawkowanie i sposób podawania</w:t>
      </w:r>
    </w:p>
    <w:p w14:paraId="750AF7DA" w14:textId="77777777" w:rsidR="00931A8A" w:rsidRPr="00E86D97" w:rsidRDefault="00931A8A" w:rsidP="008B37D0">
      <w:pPr>
        <w:keepNext/>
        <w:spacing w:line="240" w:lineRule="auto"/>
        <w:rPr>
          <w:szCs w:val="22"/>
          <w:lang w:val="pl-PL"/>
        </w:rPr>
      </w:pPr>
    </w:p>
    <w:p w14:paraId="40D36E44" w14:textId="2EA2E5AB" w:rsidR="00931A8A" w:rsidRPr="00E86D97" w:rsidRDefault="00931A8A" w:rsidP="008B37D0">
      <w:pPr>
        <w:keepNext/>
        <w:spacing w:line="240" w:lineRule="auto"/>
        <w:rPr>
          <w:szCs w:val="22"/>
          <w:u w:val="single"/>
          <w:lang w:val="pl-PL"/>
        </w:rPr>
      </w:pPr>
      <w:r w:rsidRPr="00E86D97">
        <w:rPr>
          <w:szCs w:val="22"/>
          <w:u w:val="single"/>
          <w:lang w:val="pl-PL"/>
        </w:rPr>
        <w:t>Dawkowanie</w:t>
      </w:r>
    </w:p>
    <w:p w14:paraId="3A51A1D2" w14:textId="77777777" w:rsidR="00816F4E" w:rsidRPr="00E86D97" w:rsidRDefault="00816F4E" w:rsidP="008B37D0">
      <w:pPr>
        <w:keepNext/>
        <w:spacing w:line="240" w:lineRule="auto"/>
        <w:rPr>
          <w:szCs w:val="22"/>
          <w:u w:val="single"/>
          <w:lang w:val="pl-PL"/>
        </w:rPr>
      </w:pPr>
    </w:p>
    <w:p w14:paraId="0A39FB27" w14:textId="77777777" w:rsidR="00931A8A" w:rsidRPr="00E86D97" w:rsidRDefault="00931A8A" w:rsidP="008B37D0">
      <w:pPr>
        <w:keepNext/>
        <w:spacing w:line="240" w:lineRule="auto"/>
        <w:rPr>
          <w:szCs w:val="22"/>
          <w:lang w:val="pl-PL"/>
        </w:rPr>
      </w:pPr>
      <w:r w:rsidRPr="00E86D97">
        <w:rPr>
          <w:i/>
          <w:iCs/>
          <w:szCs w:val="22"/>
          <w:lang w:val="pl-PL"/>
        </w:rPr>
        <w:t>Duże zaburzenia depresyjne</w:t>
      </w:r>
    </w:p>
    <w:p w14:paraId="6D64AF7A" w14:textId="77777777" w:rsidR="00931A8A" w:rsidRPr="00E86D97" w:rsidRDefault="00931A8A" w:rsidP="008B37D0">
      <w:pPr>
        <w:spacing w:line="240" w:lineRule="auto"/>
        <w:rPr>
          <w:szCs w:val="22"/>
          <w:lang w:val="pl-PL"/>
        </w:rPr>
      </w:pPr>
      <w:r w:rsidRPr="00E86D97">
        <w:rPr>
          <w:szCs w:val="22"/>
          <w:lang w:val="pl-PL"/>
        </w:rPr>
        <w:t xml:space="preserve">Dawka początkowa oraz zalecana dawka podtrzymująca wynoszą 60 mg raz na dobę i mogą być przyjmowane podczas posiłku lub między posiłkami. W badaniach klinicznych oceniano bezpieczeństwo stosowania większych dawek niż 60 mg </w:t>
      </w:r>
      <w:r w:rsidR="00F3750E" w:rsidRPr="00E86D97">
        <w:rPr>
          <w:szCs w:val="22"/>
          <w:lang w:val="pl-PL"/>
        </w:rPr>
        <w:t xml:space="preserve">raz </w:t>
      </w:r>
      <w:r w:rsidRPr="00E86D97">
        <w:rPr>
          <w:szCs w:val="22"/>
          <w:lang w:val="pl-PL"/>
        </w:rPr>
        <w:t>na dobę, aż do maksymalnej dawki 120 mg na dobę. Nie uzyskano jednak dowodów klinicznych, które sugerowałyby, że u pacjentów, u których nie uzyskano odpowiedzi na leczenie zalecaną dawką początkową, zwiększenie dawki może przynieść korzyści.</w:t>
      </w:r>
    </w:p>
    <w:p w14:paraId="4AACD0E2" w14:textId="77777777" w:rsidR="00931A8A" w:rsidRPr="00E86D97" w:rsidRDefault="00931A8A" w:rsidP="008B37D0">
      <w:pPr>
        <w:spacing w:line="240" w:lineRule="auto"/>
        <w:rPr>
          <w:szCs w:val="22"/>
          <w:lang w:val="pl-PL"/>
        </w:rPr>
      </w:pPr>
    </w:p>
    <w:p w14:paraId="62D647CA" w14:textId="77777777" w:rsidR="00931A8A" w:rsidRPr="00E86D97" w:rsidRDefault="00931A8A" w:rsidP="008B37D0">
      <w:pPr>
        <w:spacing w:line="240" w:lineRule="auto"/>
        <w:rPr>
          <w:szCs w:val="22"/>
          <w:lang w:val="pl-PL"/>
        </w:rPr>
      </w:pPr>
      <w:r w:rsidRPr="00E86D97">
        <w:rPr>
          <w:szCs w:val="22"/>
          <w:lang w:val="pl-PL"/>
        </w:rPr>
        <w:t>Odpowiedź na leczenie obserwuje się zwykle po 2</w:t>
      </w:r>
      <w:r w:rsidRPr="00E86D97">
        <w:rPr>
          <w:szCs w:val="22"/>
          <w:lang w:val="pl-PL"/>
        </w:rPr>
        <w:noBreakHyphen/>
        <w:t>4 tygodniach terapii.</w:t>
      </w:r>
    </w:p>
    <w:p w14:paraId="518CFA7B" w14:textId="77777777" w:rsidR="00931A8A" w:rsidRPr="00E86D97" w:rsidRDefault="00931A8A" w:rsidP="008B37D0">
      <w:pPr>
        <w:spacing w:line="240" w:lineRule="auto"/>
        <w:rPr>
          <w:szCs w:val="22"/>
          <w:lang w:val="pl-PL"/>
        </w:rPr>
      </w:pPr>
    </w:p>
    <w:p w14:paraId="28722251" w14:textId="77777777" w:rsidR="00931A8A" w:rsidRPr="00E86D97" w:rsidRDefault="00931A8A" w:rsidP="008B37D0">
      <w:pPr>
        <w:spacing w:line="240" w:lineRule="auto"/>
        <w:rPr>
          <w:szCs w:val="22"/>
          <w:lang w:val="pl-PL"/>
        </w:rPr>
      </w:pPr>
      <w:r w:rsidRPr="00E86D97">
        <w:rPr>
          <w:szCs w:val="22"/>
          <w:lang w:val="pl-PL"/>
        </w:rPr>
        <w:t>Po utrwaleniu odpowiedzi na leczenie przeciwdepresyjne zaleca się kontynuowanie terapii przez kilka miesięcy, aby zapobiec nawrotom. U pacjentów, u których uzyskano odpowiedź na leczenie duloksetyną</w:t>
      </w:r>
      <w:r w:rsidR="00F3750E" w:rsidRPr="00E86D97">
        <w:rPr>
          <w:szCs w:val="22"/>
          <w:lang w:val="pl-PL"/>
        </w:rPr>
        <w:t>,</w:t>
      </w:r>
      <w:r w:rsidRPr="00E86D97">
        <w:rPr>
          <w:szCs w:val="22"/>
          <w:lang w:val="pl-PL"/>
        </w:rPr>
        <w:t xml:space="preserve"> z nawracającymi epizodami dużej depresji w wywiadzie należy rozważyć dalsze długotrwałe leczenie dawką od 60 do 120 mg na dobę.</w:t>
      </w:r>
    </w:p>
    <w:p w14:paraId="3D9B4AE7" w14:textId="77777777" w:rsidR="00931A8A" w:rsidRPr="00E86D97" w:rsidRDefault="00931A8A" w:rsidP="008B37D0">
      <w:pPr>
        <w:spacing w:line="240" w:lineRule="auto"/>
        <w:rPr>
          <w:szCs w:val="22"/>
          <w:lang w:val="pl-PL"/>
        </w:rPr>
      </w:pPr>
    </w:p>
    <w:p w14:paraId="099552B8" w14:textId="77777777" w:rsidR="00931A8A" w:rsidRPr="00E86D97" w:rsidRDefault="00931A8A" w:rsidP="008B37D0">
      <w:pPr>
        <w:keepNext/>
        <w:spacing w:line="240" w:lineRule="auto"/>
        <w:rPr>
          <w:szCs w:val="22"/>
          <w:lang w:val="pl-PL"/>
        </w:rPr>
      </w:pPr>
      <w:r w:rsidRPr="00E86D97">
        <w:rPr>
          <w:i/>
          <w:color w:val="000000"/>
          <w:szCs w:val="22"/>
          <w:lang w:val="pl-PL"/>
        </w:rPr>
        <w:t>Zaburzenia lękowe uogólnione</w:t>
      </w:r>
    </w:p>
    <w:p w14:paraId="4093054E" w14:textId="3F58FF20" w:rsidR="00931A8A" w:rsidRPr="00E86D97" w:rsidRDefault="00931A8A" w:rsidP="008B37D0">
      <w:pPr>
        <w:spacing w:line="240" w:lineRule="auto"/>
        <w:rPr>
          <w:szCs w:val="22"/>
          <w:lang w:val="pl-PL"/>
        </w:rPr>
      </w:pPr>
      <w:r w:rsidRPr="00E86D97">
        <w:rPr>
          <w:szCs w:val="22"/>
          <w:lang w:val="pl-PL"/>
        </w:rPr>
        <w:t xml:space="preserve">Zalecana dawka początkowa u pacjentów z uogólnionymi zaburzeniami lękowymi wynosi 30 mg raz na dobę i może być przyjmowana podczas posiłku lub między posiłkami. W przypadku </w:t>
      </w:r>
      <w:r w:rsidR="00F3750E" w:rsidRPr="00E86D97">
        <w:rPr>
          <w:szCs w:val="22"/>
          <w:lang w:val="pl-PL"/>
        </w:rPr>
        <w:t>niewystarczającej</w:t>
      </w:r>
      <w:r w:rsidRPr="00E86D97">
        <w:rPr>
          <w:szCs w:val="22"/>
          <w:lang w:val="pl-PL"/>
        </w:rPr>
        <w:t xml:space="preserve"> odpowiedzi na leczenie, należy zwiększyć dawkę do 60 mg, czyli zazwyczaj stosowanej dawki podtrzymującej u większości pacjentów.</w:t>
      </w:r>
    </w:p>
    <w:p w14:paraId="633F5E78" w14:textId="77777777" w:rsidR="00931A8A" w:rsidRPr="00E86D97" w:rsidRDefault="00931A8A" w:rsidP="008B37D0">
      <w:pPr>
        <w:spacing w:line="240" w:lineRule="auto"/>
        <w:rPr>
          <w:szCs w:val="22"/>
          <w:lang w:val="pl-PL"/>
        </w:rPr>
      </w:pPr>
    </w:p>
    <w:p w14:paraId="11181955" w14:textId="54405520" w:rsidR="00931A8A" w:rsidRPr="00E86D97" w:rsidRDefault="00931A8A" w:rsidP="008B37D0">
      <w:pPr>
        <w:spacing w:line="240" w:lineRule="auto"/>
        <w:rPr>
          <w:szCs w:val="22"/>
          <w:lang w:val="pl-PL"/>
        </w:rPr>
      </w:pPr>
      <w:r w:rsidRPr="00E86D97">
        <w:rPr>
          <w:szCs w:val="22"/>
          <w:lang w:val="pl-PL"/>
        </w:rPr>
        <w:t>U pacjentów z</w:t>
      </w:r>
      <w:r w:rsidR="00A603EF" w:rsidRPr="00E86D97">
        <w:rPr>
          <w:szCs w:val="22"/>
          <w:lang w:val="pl-PL"/>
        </w:rPr>
        <w:t xml:space="preserve"> jednocześnie występującymi</w:t>
      </w:r>
      <w:r w:rsidRPr="00E86D97">
        <w:rPr>
          <w:szCs w:val="22"/>
          <w:lang w:val="pl-PL"/>
        </w:rPr>
        <w:t xml:space="preserve"> dużymi zaburzeniami depresyjnymi zaleca się stosowanie dawki początkowej i podtrzymującej 60 mg raz na dobę (patrz też zalecenia dotyczące dawkowania powyżej).</w:t>
      </w:r>
    </w:p>
    <w:p w14:paraId="64908F65" w14:textId="77777777" w:rsidR="00931A8A" w:rsidRPr="00E86D97" w:rsidRDefault="00931A8A" w:rsidP="008B37D0">
      <w:pPr>
        <w:spacing w:line="240" w:lineRule="auto"/>
        <w:rPr>
          <w:szCs w:val="22"/>
          <w:lang w:val="pl-PL"/>
        </w:rPr>
      </w:pPr>
    </w:p>
    <w:p w14:paraId="18D9F467" w14:textId="77777777" w:rsidR="00931A8A" w:rsidRPr="00E86D97" w:rsidRDefault="00931A8A" w:rsidP="008B37D0">
      <w:pPr>
        <w:spacing w:line="240" w:lineRule="auto"/>
        <w:rPr>
          <w:szCs w:val="22"/>
          <w:lang w:val="pl-PL"/>
        </w:rPr>
      </w:pPr>
      <w:r w:rsidRPr="00E86D97">
        <w:rPr>
          <w:szCs w:val="22"/>
          <w:lang w:val="pl-PL"/>
        </w:rPr>
        <w:t>Wykazano skuteczność dawek do 120 mg na dobę, których bezpieczeństwo stosowania oceniano w badaniach klinicznych. Dlatego, u pacjentów, u których nie uzyskano wystarczającej odpowiedzi na leczenie dawką 60 mg, można rozważyć zwiększenie dawki do 90 mg lub 120 mg. Dawkę należy zwiększać w zależności od uzyskanej odpowiedzi na leczenie i tolerancji produktu przez pacjenta.</w:t>
      </w:r>
    </w:p>
    <w:p w14:paraId="7C81DDAB" w14:textId="77777777" w:rsidR="00931A8A" w:rsidRPr="00E86D97" w:rsidRDefault="00931A8A" w:rsidP="008B37D0">
      <w:pPr>
        <w:spacing w:line="240" w:lineRule="auto"/>
        <w:rPr>
          <w:szCs w:val="22"/>
          <w:lang w:val="pl-PL"/>
        </w:rPr>
      </w:pPr>
    </w:p>
    <w:p w14:paraId="1D21E98D" w14:textId="77777777" w:rsidR="00931A8A" w:rsidRPr="00E86D97" w:rsidRDefault="00931A8A" w:rsidP="008B37D0">
      <w:pPr>
        <w:spacing w:line="240" w:lineRule="auto"/>
        <w:rPr>
          <w:szCs w:val="22"/>
          <w:lang w:val="pl-PL"/>
        </w:rPr>
      </w:pPr>
      <w:r w:rsidRPr="00E86D97">
        <w:rPr>
          <w:szCs w:val="22"/>
          <w:lang w:val="pl-PL"/>
        </w:rPr>
        <w:t xml:space="preserve">Po utrwaleniu się odpowiedzi, zaleca się kontynuowanie leczenia przez kilka miesięcy w celu zapobiegania nawrotom. </w:t>
      </w:r>
    </w:p>
    <w:p w14:paraId="39098696" w14:textId="77777777" w:rsidR="00931A8A" w:rsidRPr="00E86D97" w:rsidRDefault="00931A8A" w:rsidP="008B37D0">
      <w:pPr>
        <w:spacing w:line="240" w:lineRule="auto"/>
        <w:rPr>
          <w:szCs w:val="22"/>
          <w:lang w:val="pl-PL"/>
        </w:rPr>
      </w:pPr>
    </w:p>
    <w:p w14:paraId="3D7D0375" w14:textId="77777777" w:rsidR="00931A8A" w:rsidRPr="00E86D97" w:rsidRDefault="00931A8A" w:rsidP="008B37D0">
      <w:pPr>
        <w:keepNext/>
        <w:spacing w:line="240" w:lineRule="auto"/>
        <w:rPr>
          <w:i/>
          <w:iCs/>
          <w:szCs w:val="22"/>
          <w:lang w:val="pl-PL"/>
        </w:rPr>
      </w:pPr>
      <w:r w:rsidRPr="00E86D97">
        <w:rPr>
          <w:i/>
          <w:iCs/>
          <w:szCs w:val="22"/>
          <w:lang w:val="pl-PL"/>
        </w:rPr>
        <w:t>Ból w obwodowej neuropatii cukrzycowej</w:t>
      </w:r>
    </w:p>
    <w:p w14:paraId="7FFA669B" w14:textId="221234D5" w:rsidR="00931A8A" w:rsidRPr="00E86D97" w:rsidRDefault="00931A8A" w:rsidP="008B37D0">
      <w:pPr>
        <w:spacing w:line="240" w:lineRule="auto"/>
        <w:rPr>
          <w:szCs w:val="22"/>
          <w:lang w:val="pl-PL"/>
        </w:rPr>
      </w:pPr>
      <w:r w:rsidRPr="00E86D97">
        <w:rPr>
          <w:szCs w:val="22"/>
          <w:lang w:val="pl-PL"/>
        </w:rPr>
        <w:t>Dawka początkowa oraz zalecana dawka podtrzymująca wynoszą 60 mg na dobę i mogą być przyjmowane podczas posiłku lub między posiłkami. W badaniach klinicznych oceniano bezpieczeństwo stosowania dawek</w:t>
      </w:r>
      <w:r w:rsidR="00E67232" w:rsidRPr="00E86D97">
        <w:rPr>
          <w:szCs w:val="22"/>
          <w:lang w:val="pl-PL"/>
        </w:rPr>
        <w:t xml:space="preserve"> większych</w:t>
      </w:r>
      <w:r w:rsidRPr="00E86D97">
        <w:rPr>
          <w:szCs w:val="22"/>
          <w:lang w:val="pl-PL"/>
        </w:rPr>
        <w:t xml:space="preserve"> niż 60 mg raz na dobę, aż do maksymalnej dawki 120 mg na dobę, podawanej w równych dawkach podzielonych. Stężenie duloksetyny w osoczu wykazuje dużą zmienność osobniczą (patrz punkt 5.2). Dlatego, u niektórych pacjentów, u których nie uzyskano wystarczającej odpowiedzi na leczenie dawką 60 mg, zwiększenie dawki może przynieść korzyści. </w:t>
      </w:r>
    </w:p>
    <w:p w14:paraId="443F56F9" w14:textId="77777777" w:rsidR="00931A8A" w:rsidRPr="00E86D97" w:rsidRDefault="00931A8A" w:rsidP="008B37D0">
      <w:pPr>
        <w:pStyle w:val="EndnoteText"/>
        <w:rPr>
          <w:szCs w:val="22"/>
          <w:lang w:val="pl-PL"/>
        </w:rPr>
      </w:pPr>
    </w:p>
    <w:p w14:paraId="4CF8624D" w14:textId="77777777" w:rsidR="00931A8A" w:rsidRPr="00E86D97" w:rsidRDefault="00931A8A" w:rsidP="008B37D0">
      <w:pPr>
        <w:spacing w:line="240" w:lineRule="auto"/>
        <w:rPr>
          <w:szCs w:val="22"/>
          <w:lang w:val="pl-PL"/>
        </w:rPr>
      </w:pPr>
      <w:r w:rsidRPr="00E86D97">
        <w:rPr>
          <w:szCs w:val="22"/>
          <w:lang w:val="pl-PL"/>
        </w:rPr>
        <w:t>Odpowiedź kliniczną należy ocenić po 2 miesiącach leczenia. Po tym okresie u pacjentów z niewystarczającą początkową odpowiedzią kliniczną mało prawdopodobne jest osiągnięcie lepszych wyników.</w:t>
      </w:r>
    </w:p>
    <w:p w14:paraId="6FE007A0" w14:textId="77777777" w:rsidR="00931A8A" w:rsidRPr="00E86D97" w:rsidRDefault="00931A8A" w:rsidP="008B37D0">
      <w:pPr>
        <w:spacing w:line="240" w:lineRule="auto"/>
        <w:rPr>
          <w:szCs w:val="22"/>
          <w:lang w:val="pl-PL"/>
        </w:rPr>
      </w:pPr>
    </w:p>
    <w:p w14:paraId="0091754C" w14:textId="77777777" w:rsidR="00931A8A" w:rsidRPr="00E86D97" w:rsidRDefault="00931A8A" w:rsidP="008B37D0">
      <w:pPr>
        <w:spacing w:line="240" w:lineRule="auto"/>
        <w:rPr>
          <w:lang w:val="pl-PL"/>
        </w:rPr>
      </w:pPr>
      <w:r w:rsidRPr="00E86D97">
        <w:rPr>
          <w:szCs w:val="22"/>
          <w:lang w:val="pl-PL"/>
        </w:rPr>
        <w:t xml:space="preserve">Należy regularnie (nie rzadziej niż co 3 miesiące) oceniać korzyści z leczenia (patrz punkt 5.1). </w:t>
      </w:r>
    </w:p>
    <w:p w14:paraId="674D94F0" w14:textId="77777777" w:rsidR="00931A8A" w:rsidRPr="00E86D97" w:rsidRDefault="00931A8A" w:rsidP="008B37D0">
      <w:pPr>
        <w:spacing w:line="240" w:lineRule="auto"/>
        <w:rPr>
          <w:szCs w:val="22"/>
          <w:lang w:val="pl-PL"/>
        </w:rPr>
      </w:pPr>
    </w:p>
    <w:p w14:paraId="26579B19" w14:textId="77777777" w:rsidR="00931A8A" w:rsidRPr="00E86D97" w:rsidRDefault="00931A8A" w:rsidP="008B37D0">
      <w:pPr>
        <w:keepNext/>
        <w:spacing w:line="240" w:lineRule="auto"/>
        <w:rPr>
          <w:i/>
          <w:szCs w:val="22"/>
          <w:lang w:val="pl-PL"/>
        </w:rPr>
      </w:pPr>
      <w:r w:rsidRPr="00E86D97">
        <w:rPr>
          <w:i/>
          <w:szCs w:val="22"/>
          <w:lang w:val="pl-PL"/>
        </w:rPr>
        <w:lastRenderedPageBreak/>
        <w:t>Szczególne grupy pacjentów</w:t>
      </w:r>
    </w:p>
    <w:p w14:paraId="09E5E035" w14:textId="77777777" w:rsidR="00931A8A" w:rsidRPr="00E86D97" w:rsidRDefault="00931A8A" w:rsidP="008B37D0">
      <w:pPr>
        <w:keepNext/>
        <w:spacing w:line="240" w:lineRule="auto"/>
        <w:rPr>
          <w:szCs w:val="22"/>
          <w:lang w:val="pl-PL"/>
        </w:rPr>
      </w:pPr>
    </w:p>
    <w:p w14:paraId="52D707BA" w14:textId="37710854" w:rsidR="00931A8A" w:rsidRPr="00E86D97" w:rsidRDefault="00931A8A" w:rsidP="008B37D0">
      <w:pPr>
        <w:keepNext/>
        <w:spacing w:line="240" w:lineRule="auto"/>
        <w:rPr>
          <w:i/>
          <w:szCs w:val="22"/>
          <w:u w:val="single"/>
          <w:lang w:val="pl-PL"/>
        </w:rPr>
      </w:pPr>
      <w:r w:rsidRPr="00E86D97">
        <w:rPr>
          <w:i/>
          <w:szCs w:val="22"/>
          <w:u w:val="single"/>
          <w:lang w:val="pl-PL"/>
        </w:rPr>
        <w:t>Osoby w podeszłym wieku</w:t>
      </w:r>
    </w:p>
    <w:p w14:paraId="244618C9" w14:textId="77777777" w:rsidR="00B919B3" w:rsidRPr="00E86D97" w:rsidRDefault="00B919B3" w:rsidP="008B37D0">
      <w:pPr>
        <w:keepNext/>
        <w:spacing w:line="240" w:lineRule="auto"/>
        <w:rPr>
          <w:i/>
          <w:szCs w:val="22"/>
          <w:u w:val="single"/>
          <w:lang w:val="pl-PL"/>
        </w:rPr>
      </w:pPr>
    </w:p>
    <w:p w14:paraId="1E50466F" w14:textId="47A596BC" w:rsidR="00931A8A" w:rsidRPr="00E86D97" w:rsidRDefault="00931A8A" w:rsidP="008B37D0">
      <w:pPr>
        <w:spacing w:line="240" w:lineRule="auto"/>
        <w:rPr>
          <w:szCs w:val="22"/>
          <w:lang w:val="pl-PL"/>
        </w:rPr>
      </w:pPr>
      <w:r w:rsidRPr="00E86D97">
        <w:rPr>
          <w:szCs w:val="22"/>
          <w:lang w:val="pl-PL"/>
        </w:rPr>
        <w:t xml:space="preserve">Nie zaleca się dostosowania dawkowania u osób w podeszłym wieku, jedynie ze względu na wiek pacjenta. Jednakże, tak jak w przypadku innych produktów leczniczych, należy zachować ostrożność stosując produkt Duloxetine </w:t>
      </w:r>
      <w:r w:rsidR="001A6E33">
        <w:rPr>
          <w:szCs w:val="22"/>
          <w:lang w:val="pl-PL"/>
        </w:rPr>
        <w:t>Viatris</w:t>
      </w:r>
      <w:r w:rsidRPr="00E86D97">
        <w:rPr>
          <w:szCs w:val="22"/>
          <w:lang w:val="pl-PL"/>
        </w:rPr>
        <w:t xml:space="preserve"> u osób w podeszłym wieku, szczególnie u pacjentów z dużymi zaburzeniami depresyjnymi lub </w:t>
      </w:r>
      <w:r w:rsidRPr="00E86D97">
        <w:rPr>
          <w:color w:val="000000"/>
          <w:szCs w:val="22"/>
          <w:lang w:val="pl-PL"/>
        </w:rPr>
        <w:t xml:space="preserve">uogólnionymi zaburzeniami lękowymi </w:t>
      </w:r>
      <w:r w:rsidRPr="00E86D97">
        <w:rPr>
          <w:szCs w:val="22"/>
          <w:lang w:val="pl-PL"/>
        </w:rPr>
        <w:t xml:space="preserve">w przypadku podawania dawki 120 mg na dobę, dla której istnieją ograniczone dane (patrz punkty 4.4 i 5.2). </w:t>
      </w:r>
    </w:p>
    <w:p w14:paraId="08AADE54" w14:textId="77777777" w:rsidR="00931A8A" w:rsidRPr="00E86D97" w:rsidRDefault="00931A8A" w:rsidP="008B37D0">
      <w:pPr>
        <w:pStyle w:val="Style1"/>
        <w:tabs>
          <w:tab w:val="left" w:pos="567"/>
        </w:tabs>
        <w:autoSpaceDE/>
        <w:autoSpaceDN/>
        <w:rPr>
          <w:rFonts w:ascii="Times New Roman" w:hAnsi="Times New Roman"/>
          <w:lang w:val="pl-PL"/>
        </w:rPr>
      </w:pPr>
    </w:p>
    <w:p w14:paraId="1E1FF35E" w14:textId="30319523" w:rsidR="00931A8A" w:rsidRPr="00E86D97" w:rsidRDefault="00931A8A" w:rsidP="008B37D0">
      <w:pPr>
        <w:keepNext/>
        <w:spacing w:line="240" w:lineRule="auto"/>
        <w:rPr>
          <w:i/>
          <w:iCs/>
          <w:szCs w:val="22"/>
          <w:u w:val="single"/>
          <w:lang w:val="pl-PL"/>
        </w:rPr>
      </w:pPr>
      <w:r w:rsidRPr="00E86D97">
        <w:rPr>
          <w:i/>
          <w:iCs/>
          <w:szCs w:val="22"/>
          <w:u w:val="single"/>
          <w:lang w:val="pl-PL"/>
        </w:rPr>
        <w:t>Zaburzenia czynności wątroby</w:t>
      </w:r>
    </w:p>
    <w:p w14:paraId="79332971" w14:textId="77777777" w:rsidR="00B919B3" w:rsidRPr="00E86D97" w:rsidRDefault="00B919B3" w:rsidP="008B37D0">
      <w:pPr>
        <w:keepNext/>
        <w:spacing w:line="240" w:lineRule="auto"/>
        <w:rPr>
          <w:szCs w:val="22"/>
          <w:u w:val="single"/>
          <w:lang w:val="pl-PL"/>
        </w:rPr>
      </w:pPr>
    </w:p>
    <w:p w14:paraId="4AC80F20" w14:textId="36947AEC" w:rsidR="00931A8A" w:rsidRPr="00E86D97" w:rsidRDefault="00931A8A" w:rsidP="008B37D0">
      <w:pPr>
        <w:spacing w:line="240" w:lineRule="auto"/>
        <w:rPr>
          <w:szCs w:val="22"/>
          <w:lang w:val="pl-PL"/>
        </w:rPr>
      </w:pPr>
      <w:r w:rsidRPr="00E86D97">
        <w:rPr>
          <w:szCs w:val="22"/>
          <w:lang w:val="pl-PL"/>
        </w:rPr>
        <w:t xml:space="preserve">Nie wolno stosować produktu Duloxetine </w:t>
      </w:r>
      <w:r w:rsidR="001A6E33">
        <w:rPr>
          <w:szCs w:val="22"/>
          <w:lang w:val="pl-PL"/>
        </w:rPr>
        <w:t>Viatris</w:t>
      </w:r>
      <w:r w:rsidRPr="00E86D97">
        <w:rPr>
          <w:szCs w:val="22"/>
          <w:lang w:val="pl-PL"/>
        </w:rPr>
        <w:t xml:space="preserve"> u pacjentów z chorobami wątroby powodującymi zaburzenia czynności wątroby (patrz punkty 4.3 i 5.2).</w:t>
      </w:r>
    </w:p>
    <w:p w14:paraId="77F91E61" w14:textId="77777777" w:rsidR="00931A8A" w:rsidRPr="00E86D97" w:rsidRDefault="00931A8A" w:rsidP="008B37D0">
      <w:pPr>
        <w:spacing w:line="240" w:lineRule="auto"/>
        <w:rPr>
          <w:szCs w:val="22"/>
          <w:lang w:val="pl-PL"/>
        </w:rPr>
      </w:pPr>
    </w:p>
    <w:p w14:paraId="2B0F74B0" w14:textId="3AC9CA10" w:rsidR="00931A8A" w:rsidRPr="00E86D97" w:rsidRDefault="00931A8A" w:rsidP="008B37D0">
      <w:pPr>
        <w:keepNext/>
        <w:spacing w:line="240" w:lineRule="auto"/>
        <w:rPr>
          <w:i/>
          <w:iCs/>
          <w:szCs w:val="22"/>
          <w:u w:val="single"/>
          <w:lang w:val="pl-PL"/>
        </w:rPr>
      </w:pPr>
      <w:r w:rsidRPr="00E86D97">
        <w:rPr>
          <w:i/>
          <w:iCs/>
          <w:szCs w:val="22"/>
          <w:u w:val="single"/>
          <w:lang w:val="pl-PL"/>
        </w:rPr>
        <w:t>Zaburzenia czynności nerek</w:t>
      </w:r>
    </w:p>
    <w:p w14:paraId="6A59A4F2" w14:textId="77777777" w:rsidR="00B919B3" w:rsidRPr="00E86D97" w:rsidRDefault="00B919B3" w:rsidP="008B37D0">
      <w:pPr>
        <w:keepNext/>
        <w:spacing w:line="240" w:lineRule="auto"/>
        <w:rPr>
          <w:i/>
          <w:iCs/>
          <w:szCs w:val="22"/>
          <w:u w:val="single"/>
          <w:lang w:val="pl-PL"/>
        </w:rPr>
      </w:pPr>
    </w:p>
    <w:p w14:paraId="0AFC4AC0" w14:textId="793C744A" w:rsidR="00931A8A" w:rsidRPr="00E86D97" w:rsidRDefault="00931A8A" w:rsidP="008B37D0">
      <w:pPr>
        <w:spacing w:line="240" w:lineRule="auto"/>
        <w:rPr>
          <w:szCs w:val="22"/>
          <w:lang w:val="pl-PL"/>
        </w:rPr>
      </w:pPr>
      <w:r w:rsidRPr="00E86D97">
        <w:rPr>
          <w:szCs w:val="22"/>
          <w:lang w:val="pl-PL"/>
        </w:rPr>
        <w:t>Nie jest konieczne dostosowanie dawki produktu leczniczego u pacjentów z łagodnym</w:t>
      </w:r>
      <w:r w:rsidR="00E67232" w:rsidRPr="00E86D97">
        <w:rPr>
          <w:szCs w:val="22"/>
          <w:lang w:val="pl-PL"/>
        </w:rPr>
        <w:t>i</w:t>
      </w:r>
      <w:r w:rsidRPr="00E86D97">
        <w:rPr>
          <w:szCs w:val="22"/>
          <w:lang w:val="pl-PL"/>
        </w:rPr>
        <w:t xml:space="preserve"> lub umiarkowanym</w:t>
      </w:r>
      <w:r w:rsidR="00E67232" w:rsidRPr="00E86D97">
        <w:rPr>
          <w:szCs w:val="22"/>
          <w:lang w:val="pl-PL"/>
        </w:rPr>
        <w:t>i</w:t>
      </w:r>
      <w:r w:rsidRPr="00E86D97">
        <w:rPr>
          <w:szCs w:val="22"/>
          <w:lang w:val="pl-PL"/>
        </w:rPr>
        <w:t xml:space="preserve"> zaburzeni</w:t>
      </w:r>
      <w:r w:rsidR="00E67232" w:rsidRPr="00E86D97">
        <w:rPr>
          <w:szCs w:val="22"/>
          <w:lang w:val="pl-PL"/>
        </w:rPr>
        <w:t>ami</w:t>
      </w:r>
      <w:r w:rsidRPr="00E86D97">
        <w:rPr>
          <w:szCs w:val="22"/>
          <w:lang w:val="pl-PL"/>
        </w:rPr>
        <w:t xml:space="preserve"> czynności nerek (klirens kreatyniny 30 do 80 ml/min). Nie wolno stosować produktu Duloxetine </w:t>
      </w:r>
      <w:r w:rsidR="001A6E33">
        <w:rPr>
          <w:szCs w:val="22"/>
          <w:lang w:val="pl-PL"/>
        </w:rPr>
        <w:t>Viatris</w:t>
      </w:r>
      <w:r w:rsidRPr="00E86D97">
        <w:rPr>
          <w:szCs w:val="22"/>
          <w:lang w:val="pl-PL"/>
        </w:rPr>
        <w:t xml:space="preserve"> u pacjentów z ciężk</w:t>
      </w:r>
      <w:r w:rsidR="007A1BA1" w:rsidRPr="00E86D97">
        <w:rPr>
          <w:szCs w:val="22"/>
          <w:lang w:val="pl-PL"/>
        </w:rPr>
        <w:t>imi</w:t>
      </w:r>
      <w:r w:rsidRPr="00E86D97">
        <w:rPr>
          <w:szCs w:val="22"/>
          <w:lang w:val="pl-PL"/>
        </w:rPr>
        <w:t xml:space="preserve"> </w:t>
      </w:r>
      <w:r w:rsidR="007A1BA1" w:rsidRPr="00E86D97">
        <w:rPr>
          <w:szCs w:val="22"/>
          <w:lang w:val="pl-PL"/>
        </w:rPr>
        <w:t>zaburzeniami czynności</w:t>
      </w:r>
      <w:r w:rsidRPr="00E86D97">
        <w:rPr>
          <w:szCs w:val="22"/>
          <w:lang w:val="pl-PL"/>
        </w:rPr>
        <w:t xml:space="preserve"> nerek (klirens kreatyniny &lt;30 ml/min; patrz punkt 4.3).</w:t>
      </w:r>
    </w:p>
    <w:p w14:paraId="0BCC4DD1" w14:textId="77777777" w:rsidR="00931A8A" w:rsidRPr="00E86D97" w:rsidRDefault="00931A8A" w:rsidP="008B37D0">
      <w:pPr>
        <w:spacing w:line="240" w:lineRule="auto"/>
        <w:rPr>
          <w:szCs w:val="22"/>
          <w:lang w:val="pl-PL"/>
        </w:rPr>
      </w:pPr>
    </w:p>
    <w:p w14:paraId="37D208E4" w14:textId="0C19CFA7" w:rsidR="00931A8A" w:rsidRPr="00E86D97" w:rsidRDefault="00931A8A" w:rsidP="008B37D0">
      <w:pPr>
        <w:spacing w:line="240" w:lineRule="auto"/>
        <w:rPr>
          <w:i/>
          <w:u w:val="single"/>
          <w:lang w:val="pl-PL"/>
        </w:rPr>
      </w:pPr>
      <w:r w:rsidRPr="00E86D97">
        <w:rPr>
          <w:i/>
          <w:u w:val="single"/>
          <w:lang w:val="pl-PL"/>
        </w:rPr>
        <w:t>Dzieci i młodzież</w:t>
      </w:r>
    </w:p>
    <w:p w14:paraId="553FF72F" w14:textId="77777777" w:rsidR="00B919B3" w:rsidRPr="00E86D97" w:rsidRDefault="00B919B3" w:rsidP="008B37D0">
      <w:pPr>
        <w:spacing w:line="240" w:lineRule="auto"/>
        <w:rPr>
          <w:i/>
          <w:u w:val="single"/>
          <w:lang w:val="pl-PL"/>
        </w:rPr>
      </w:pPr>
    </w:p>
    <w:p w14:paraId="0FABF4FD" w14:textId="77777777" w:rsidR="00931A8A" w:rsidRPr="00E86D97" w:rsidRDefault="00931A8A" w:rsidP="008B37D0">
      <w:pPr>
        <w:spacing w:line="240" w:lineRule="auto"/>
        <w:rPr>
          <w:color w:val="000000"/>
          <w:szCs w:val="22"/>
          <w:lang w:val="pl-PL"/>
        </w:rPr>
      </w:pPr>
      <w:r w:rsidRPr="00E86D97">
        <w:rPr>
          <w:color w:val="000000"/>
          <w:szCs w:val="22"/>
          <w:lang w:val="pl-PL"/>
        </w:rPr>
        <w:t xml:space="preserve">Duloksetyny </w:t>
      </w:r>
      <w:r w:rsidRPr="00E86D97">
        <w:rPr>
          <w:noProof/>
          <w:color w:val="000000"/>
          <w:szCs w:val="22"/>
          <w:lang w:val="pl-PL"/>
        </w:rPr>
        <w:t xml:space="preserve">nie należy stosować u dzieci i młodzieży w wieku poniżej 18 lat w leczeniu </w:t>
      </w:r>
      <w:r w:rsidRPr="00E86D97">
        <w:rPr>
          <w:color w:val="000000"/>
          <w:szCs w:val="22"/>
          <w:lang w:val="pl-PL"/>
        </w:rPr>
        <w:t>dużych zaburzeń depresyjnych</w:t>
      </w:r>
      <w:r w:rsidRPr="00E86D97">
        <w:rPr>
          <w:noProof/>
          <w:color w:val="000000"/>
          <w:szCs w:val="22"/>
          <w:lang w:val="pl-PL"/>
        </w:rPr>
        <w:t xml:space="preserve"> ze względu na bezpieczeństwo stosowania i skuteczność </w:t>
      </w:r>
      <w:r w:rsidRPr="00E86D97">
        <w:rPr>
          <w:color w:val="000000"/>
          <w:szCs w:val="22"/>
          <w:lang w:val="pl-PL"/>
        </w:rPr>
        <w:t>(patrz punkty 4.4, 4.8 i 5.1).</w:t>
      </w:r>
    </w:p>
    <w:p w14:paraId="52E23F70" w14:textId="77777777" w:rsidR="00931A8A" w:rsidRPr="00E86D97" w:rsidRDefault="00931A8A" w:rsidP="008B37D0">
      <w:pPr>
        <w:spacing w:line="240" w:lineRule="auto"/>
        <w:rPr>
          <w:color w:val="000000"/>
          <w:szCs w:val="22"/>
          <w:lang w:val="pl-PL"/>
        </w:rPr>
      </w:pPr>
    </w:p>
    <w:p w14:paraId="4CA88800" w14:textId="77777777" w:rsidR="00931A8A" w:rsidRPr="00E86D97" w:rsidRDefault="00931A8A" w:rsidP="008B37D0">
      <w:pPr>
        <w:spacing w:line="240" w:lineRule="auto"/>
        <w:rPr>
          <w:noProof/>
          <w:color w:val="000000"/>
          <w:szCs w:val="22"/>
          <w:lang w:val="pl-PL"/>
        </w:rPr>
      </w:pPr>
      <w:r w:rsidRPr="00E86D97">
        <w:rPr>
          <w:color w:val="000000"/>
          <w:szCs w:val="22"/>
          <w:lang w:val="pl-PL"/>
        </w:rPr>
        <w:t>Nie określono bezpieczeństwa stosowania ani skuteczności duloksetyny w leczeniu zaburzeń lękowych uogólnionych u dzieci i młodzieży w wieku od 7 do 17 lat. Aktualne dane przedstawiono w punktach 4.8, 5.1 i 5.2.</w:t>
      </w:r>
    </w:p>
    <w:p w14:paraId="78763972" w14:textId="77777777" w:rsidR="00931A8A" w:rsidRPr="00E86D97" w:rsidRDefault="00931A8A" w:rsidP="008B37D0">
      <w:pPr>
        <w:spacing w:line="240" w:lineRule="auto"/>
        <w:rPr>
          <w:szCs w:val="22"/>
          <w:lang w:val="pl-PL"/>
        </w:rPr>
      </w:pPr>
    </w:p>
    <w:p w14:paraId="6A86B542" w14:textId="77777777" w:rsidR="00931A8A" w:rsidRPr="00E86D97" w:rsidRDefault="00931A8A" w:rsidP="008B37D0">
      <w:pPr>
        <w:spacing w:line="240" w:lineRule="auto"/>
        <w:rPr>
          <w:szCs w:val="22"/>
          <w:lang w:val="pl-PL"/>
        </w:rPr>
      </w:pPr>
      <w:r w:rsidRPr="00E86D97">
        <w:rPr>
          <w:szCs w:val="22"/>
          <w:lang w:val="pl-PL"/>
        </w:rPr>
        <w:t>Nie badano bezpieczeństwa stosowania i skuteczności duloksetyny w leczeniu bólu w obwodowej neuropatii cukrzycowej. Nie ma dostępnych danych.</w:t>
      </w:r>
    </w:p>
    <w:p w14:paraId="4CE4A614" w14:textId="77777777" w:rsidR="00931A8A" w:rsidRPr="00E86D97" w:rsidRDefault="00931A8A" w:rsidP="008B37D0">
      <w:pPr>
        <w:widowControl w:val="0"/>
        <w:autoSpaceDE w:val="0"/>
        <w:autoSpaceDN w:val="0"/>
        <w:adjustRightInd w:val="0"/>
        <w:spacing w:line="240" w:lineRule="auto"/>
        <w:rPr>
          <w:i/>
          <w:iCs/>
          <w:szCs w:val="22"/>
          <w:lang w:val="pl-PL"/>
        </w:rPr>
      </w:pPr>
    </w:p>
    <w:p w14:paraId="7AC425D4" w14:textId="77777777" w:rsidR="00931A8A" w:rsidRPr="00E86D97" w:rsidRDefault="00931A8A" w:rsidP="008B37D0">
      <w:pPr>
        <w:keepNext/>
        <w:spacing w:line="240" w:lineRule="auto"/>
        <w:rPr>
          <w:i/>
          <w:iCs/>
          <w:szCs w:val="22"/>
          <w:lang w:val="pl-PL"/>
        </w:rPr>
      </w:pPr>
      <w:r w:rsidRPr="00E86D97">
        <w:rPr>
          <w:i/>
          <w:iCs/>
          <w:szCs w:val="22"/>
          <w:lang w:val="pl-PL"/>
        </w:rPr>
        <w:t>Przerwanie leczenia</w:t>
      </w:r>
    </w:p>
    <w:p w14:paraId="51EC2AAE" w14:textId="1F4642CE" w:rsidR="00931A8A" w:rsidRPr="00E86D97" w:rsidRDefault="00931A8A" w:rsidP="008B37D0">
      <w:pPr>
        <w:pStyle w:val="BodyText"/>
        <w:spacing w:line="240" w:lineRule="auto"/>
        <w:rPr>
          <w:b w:val="0"/>
          <w:bCs/>
          <w:i w:val="0"/>
          <w:iCs/>
          <w:szCs w:val="22"/>
          <w:lang w:val="pl-PL"/>
        </w:rPr>
      </w:pPr>
      <w:r w:rsidRPr="00E86D97">
        <w:rPr>
          <w:b w:val="0"/>
          <w:bCs/>
          <w:i w:val="0"/>
          <w:iCs/>
          <w:szCs w:val="22"/>
          <w:lang w:val="pl-PL"/>
        </w:rPr>
        <w:t xml:space="preserve">Należy unikać nagłego przerwania stosowania produktu leczniczego. W przypadku zakończenia leczenia produktem </w:t>
      </w:r>
      <w:r w:rsidRPr="00E86D97">
        <w:rPr>
          <w:b w:val="0"/>
          <w:i w:val="0"/>
          <w:szCs w:val="22"/>
          <w:lang w:val="pl-PL"/>
        </w:rPr>
        <w:t xml:space="preserve">Duloxetine </w:t>
      </w:r>
      <w:r w:rsidR="001A6E33">
        <w:rPr>
          <w:b w:val="0"/>
          <w:i w:val="0"/>
          <w:szCs w:val="22"/>
          <w:lang w:val="pl-PL"/>
        </w:rPr>
        <w:t>Viatris</w:t>
      </w:r>
      <w:r w:rsidRPr="00E86D97">
        <w:rPr>
          <w:b w:val="0"/>
          <w:bCs/>
          <w:i w:val="0"/>
          <w:iCs/>
          <w:szCs w:val="22"/>
          <w:lang w:val="pl-PL"/>
        </w:rPr>
        <w:t xml:space="preserve"> należy stopniowo zmniejszać dawkę produktu leczniczego w ciągu przynajmniej 1 do 2 tygodni w celu zmniejszenia ryzyka wystąpienia objawów odstawiennych (patrz punkty 4.4 i 4.8). Jeżeli w wyniku zmniejszenia dawki lub przerwania leczenia wystąpią objawy nie do zniesienia dla pacjenta, można rozważyć wznowienie leczenia z użyciem wcześniej stosowanej dawki. Następnie lekarz może zalecić dalsze, stopniowe zmniejszanie dawki, ale w</w:t>
      </w:r>
      <w:r w:rsidR="00D96812" w:rsidRPr="00E86D97">
        <w:rPr>
          <w:b w:val="0"/>
          <w:bCs/>
          <w:i w:val="0"/>
          <w:iCs/>
          <w:szCs w:val="22"/>
          <w:lang w:val="pl-PL"/>
        </w:rPr>
        <w:t> </w:t>
      </w:r>
      <w:r w:rsidRPr="00E86D97">
        <w:rPr>
          <w:b w:val="0"/>
          <w:bCs/>
          <w:i w:val="0"/>
          <w:iCs/>
          <w:szCs w:val="22"/>
          <w:lang w:val="pl-PL"/>
        </w:rPr>
        <w:t>wolniejszym tempie.</w:t>
      </w:r>
    </w:p>
    <w:p w14:paraId="6C2E2801" w14:textId="77777777" w:rsidR="00931A8A" w:rsidRPr="00E86D97" w:rsidRDefault="00931A8A" w:rsidP="008B37D0">
      <w:pPr>
        <w:pStyle w:val="BodyText"/>
        <w:spacing w:line="240" w:lineRule="auto"/>
        <w:rPr>
          <w:szCs w:val="22"/>
          <w:lang w:val="pl-PL"/>
        </w:rPr>
      </w:pPr>
    </w:p>
    <w:p w14:paraId="41C1A38D" w14:textId="68B9C0D1" w:rsidR="00931A8A" w:rsidRPr="00E86D97" w:rsidRDefault="00931A8A" w:rsidP="008B37D0">
      <w:pPr>
        <w:keepNext/>
        <w:spacing w:line="240" w:lineRule="auto"/>
        <w:rPr>
          <w:szCs w:val="22"/>
          <w:u w:val="single"/>
          <w:lang w:val="pl-PL"/>
        </w:rPr>
      </w:pPr>
      <w:r w:rsidRPr="00E86D97">
        <w:rPr>
          <w:szCs w:val="22"/>
          <w:u w:val="single"/>
          <w:lang w:val="pl-PL"/>
        </w:rPr>
        <w:t>Sposób podawania</w:t>
      </w:r>
    </w:p>
    <w:p w14:paraId="3926EF5D" w14:textId="77777777" w:rsidR="00816F4E" w:rsidRPr="00E86D97" w:rsidRDefault="00816F4E" w:rsidP="008B37D0">
      <w:pPr>
        <w:keepNext/>
        <w:spacing w:line="240" w:lineRule="auto"/>
        <w:rPr>
          <w:szCs w:val="22"/>
          <w:u w:val="single"/>
          <w:lang w:val="pl-PL"/>
        </w:rPr>
      </w:pPr>
    </w:p>
    <w:p w14:paraId="3CAC355C" w14:textId="77777777" w:rsidR="00931A8A" w:rsidRPr="00E86D97" w:rsidRDefault="00931A8A" w:rsidP="008B37D0">
      <w:pPr>
        <w:spacing w:line="240" w:lineRule="auto"/>
        <w:rPr>
          <w:szCs w:val="22"/>
          <w:lang w:val="pl-PL"/>
        </w:rPr>
      </w:pPr>
      <w:r w:rsidRPr="00E86D97">
        <w:rPr>
          <w:szCs w:val="22"/>
          <w:lang w:val="pl-PL"/>
        </w:rPr>
        <w:t>Do stosowania doustnego.</w:t>
      </w:r>
    </w:p>
    <w:p w14:paraId="3587DBCC" w14:textId="77777777" w:rsidR="00931A8A" w:rsidRPr="00E86D97" w:rsidRDefault="00931A8A" w:rsidP="008B37D0">
      <w:pPr>
        <w:spacing w:line="240" w:lineRule="auto"/>
        <w:rPr>
          <w:szCs w:val="22"/>
          <w:lang w:val="pl-PL"/>
        </w:rPr>
      </w:pPr>
    </w:p>
    <w:p w14:paraId="3807DEA0" w14:textId="77777777" w:rsidR="00931A8A" w:rsidRPr="00E86D97" w:rsidRDefault="00931A8A" w:rsidP="008B37D0">
      <w:pPr>
        <w:keepNext/>
        <w:spacing w:line="240" w:lineRule="auto"/>
        <w:ind w:left="567" w:hanging="567"/>
        <w:rPr>
          <w:szCs w:val="22"/>
          <w:lang w:val="pl-PL"/>
        </w:rPr>
      </w:pPr>
      <w:r w:rsidRPr="00E86D97">
        <w:rPr>
          <w:b/>
          <w:szCs w:val="22"/>
          <w:lang w:val="pl-PL"/>
        </w:rPr>
        <w:t>4.3</w:t>
      </w:r>
      <w:r w:rsidRPr="00E86D97">
        <w:rPr>
          <w:b/>
          <w:szCs w:val="22"/>
          <w:lang w:val="pl-PL"/>
        </w:rPr>
        <w:tab/>
        <w:t>Przeciwwskazania</w:t>
      </w:r>
    </w:p>
    <w:p w14:paraId="20F47ED6" w14:textId="77777777" w:rsidR="00931A8A" w:rsidRPr="00E86D97" w:rsidRDefault="00931A8A" w:rsidP="008B37D0">
      <w:pPr>
        <w:keepNext/>
        <w:spacing w:line="240" w:lineRule="auto"/>
        <w:rPr>
          <w:szCs w:val="22"/>
          <w:lang w:val="pl-PL"/>
        </w:rPr>
      </w:pPr>
    </w:p>
    <w:p w14:paraId="5EB2A1FF" w14:textId="77777777" w:rsidR="00931A8A" w:rsidRPr="00E86D97" w:rsidRDefault="00931A8A" w:rsidP="008B37D0">
      <w:pPr>
        <w:keepNext/>
        <w:spacing w:line="240" w:lineRule="auto"/>
        <w:rPr>
          <w:szCs w:val="22"/>
          <w:lang w:val="pl-PL"/>
        </w:rPr>
      </w:pPr>
      <w:r w:rsidRPr="00E86D97">
        <w:rPr>
          <w:szCs w:val="22"/>
          <w:lang w:val="pl-PL"/>
        </w:rPr>
        <w:t>Nadwrażliwość na substancję czynną lub na którąkolwiek substancję pomocniczą wymienioną w punkcie 6.1.</w:t>
      </w:r>
    </w:p>
    <w:p w14:paraId="05FD8DB4" w14:textId="77777777" w:rsidR="00931A8A" w:rsidRPr="00E86D97" w:rsidRDefault="00931A8A" w:rsidP="008B37D0">
      <w:pPr>
        <w:keepNext/>
        <w:spacing w:line="240" w:lineRule="auto"/>
        <w:rPr>
          <w:szCs w:val="22"/>
          <w:lang w:val="pl-PL"/>
        </w:rPr>
      </w:pPr>
    </w:p>
    <w:p w14:paraId="6B31F29A" w14:textId="657D9F7E" w:rsidR="00931A8A" w:rsidRPr="00E86D97" w:rsidRDefault="00931A8A" w:rsidP="008B37D0">
      <w:pPr>
        <w:keepNext/>
        <w:spacing w:line="240" w:lineRule="auto"/>
        <w:rPr>
          <w:szCs w:val="22"/>
          <w:lang w:val="pl-PL"/>
        </w:rPr>
      </w:pPr>
      <w:r w:rsidRPr="00E86D97">
        <w:rPr>
          <w:szCs w:val="22"/>
          <w:lang w:val="pl-PL"/>
        </w:rPr>
        <w:t xml:space="preserve">Przeciwwskazane jest jednoczesne stosowanie produktu Duloxetine </w:t>
      </w:r>
      <w:r w:rsidR="001A6E33">
        <w:rPr>
          <w:szCs w:val="22"/>
          <w:lang w:val="pl-PL"/>
        </w:rPr>
        <w:t>Viatris</w:t>
      </w:r>
      <w:r w:rsidRPr="00E86D97">
        <w:rPr>
          <w:szCs w:val="22"/>
          <w:lang w:val="pl-PL"/>
        </w:rPr>
        <w:t xml:space="preserve"> z nieselektywnymi, nieodwracalnymi inhibitorami monoaminooksydazy (IMAO) (patrz punkt 4.5). </w:t>
      </w:r>
    </w:p>
    <w:p w14:paraId="7634F155" w14:textId="77777777" w:rsidR="00931A8A" w:rsidRPr="00E86D97" w:rsidRDefault="00931A8A" w:rsidP="008B37D0">
      <w:pPr>
        <w:spacing w:line="240" w:lineRule="auto"/>
        <w:rPr>
          <w:szCs w:val="22"/>
          <w:lang w:val="pl-PL"/>
        </w:rPr>
      </w:pPr>
    </w:p>
    <w:p w14:paraId="681B3F97" w14:textId="77777777" w:rsidR="00931A8A" w:rsidRPr="00E86D97" w:rsidRDefault="00931A8A" w:rsidP="008B37D0">
      <w:pPr>
        <w:spacing w:line="240" w:lineRule="auto"/>
        <w:rPr>
          <w:szCs w:val="22"/>
          <w:lang w:val="pl-PL"/>
        </w:rPr>
      </w:pPr>
      <w:r w:rsidRPr="00E86D97">
        <w:rPr>
          <w:szCs w:val="22"/>
          <w:lang w:val="pl-PL"/>
        </w:rPr>
        <w:t>Choroba wątroby powodująca zaburzenia czynności wątroby (patrz punkt 5.2).</w:t>
      </w:r>
    </w:p>
    <w:p w14:paraId="78636B7A" w14:textId="77777777" w:rsidR="00931A8A" w:rsidRPr="00E86D97" w:rsidRDefault="00931A8A" w:rsidP="008B37D0">
      <w:pPr>
        <w:pStyle w:val="BodyText"/>
        <w:spacing w:line="240" w:lineRule="auto"/>
        <w:rPr>
          <w:szCs w:val="22"/>
          <w:lang w:val="pl-PL"/>
        </w:rPr>
      </w:pPr>
    </w:p>
    <w:p w14:paraId="191F2F8B" w14:textId="1F5C89A1" w:rsidR="00931A8A" w:rsidRPr="00E86D97" w:rsidRDefault="00931A8A" w:rsidP="008B37D0">
      <w:pPr>
        <w:spacing w:line="240" w:lineRule="auto"/>
        <w:rPr>
          <w:szCs w:val="22"/>
          <w:lang w:val="pl-PL"/>
        </w:rPr>
      </w:pPr>
      <w:r w:rsidRPr="00E86D97">
        <w:rPr>
          <w:szCs w:val="22"/>
          <w:lang w:val="pl-PL"/>
        </w:rPr>
        <w:t xml:space="preserve">Nie należy stosować produktu Duloxetine </w:t>
      </w:r>
      <w:r w:rsidR="001A6E33">
        <w:rPr>
          <w:szCs w:val="22"/>
          <w:lang w:val="pl-PL"/>
        </w:rPr>
        <w:t>Viatris</w:t>
      </w:r>
      <w:r w:rsidRPr="00E86D97">
        <w:rPr>
          <w:szCs w:val="22"/>
          <w:lang w:val="pl-PL"/>
        </w:rPr>
        <w:t xml:space="preserve"> w skojarzeniu z fluwoksaminą, cyprofloksacyną lub enoksacyną (tj. silnymi inhibitorami CYP1A2), ponieważ jednoczesne podawanie tych produktów powoduje zwiększenie stężenia duloksetyny w osoczu (patrz punkt 4.5).</w:t>
      </w:r>
    </w:p>
    <w:p w14:paraId="5C6FA3A9" w14:textId="77777777" w:rsidR="00931A8A" w:rsidRPr="00E86D97" w:rsidRDefault="00931A8A" w:rsidP="008B37D0">
      <w:pPr>
        <w:spacing w:line="240" w:lineRule="auto"/>
        <w:rPr>
          <w:szCs w:val="22"/>
          <w:lang w:val="pl-PL"/>
        </w:rPr>
      </w:pPr>
    </w:p>
    <w:p w14:paraId="41E68521" w14:textId="77777777" w:rsidR="00931A8A" w:rsidRPr="00E86D97" w:rsidRDefault="00931A8A" w:rsidP="008B37D0">
      <w:pPr>
        <w:spacing w:line="240" w:lineRule="auto"/>
        <w:rPr>
          <w:szCs w:val="22"/>
          <w:lang w:val="pl-PL"/>
        </w:rPr>
      </w:pPr>
      <w:r w:rsidRPr="00E86D97">
        <w:rPr>
          <w:szCs w:val="22"/>
          <w:lang w:val="pl-PL"/>
        </w:rPr>
        <w:t>Ciężkie zaburzenia czynności nerek (klirens kreatyniny &lt;30 ml/min) (patrz punkt 4.4).</w:t>
      </w:r>
    </w:p>
    <w:p w14:paraId="438E0AB2" w14:textId="77777777" w:rsidR="00931A8A" w:rsidRPr="00E86D97" w:rsidRDefault="00931A8A" w:rsidP="008B37D0">
      <w:pPr>
        <w:spacing w:line="240" w:lineRule="auto"/>
        <w:rPr>
          <w:szCs w:val="22"/>
          <w:lang w:val="pl-PL"/>
        </w:rPr>
      </w:pPr>
    </w:p>
    <w:p w14:paraId="3B3D21FC" w14:textId="3C18ABB2" w:rsidR="00931A8A" w:rsidRPr="00E86D97" w:rsidRDefault="00931A8A" w:rsidP="008B37D0">
      <w:pPr>
        <w:spacing w:line="240" w:lineRule="auto"/>
        <w:rPr>
          <w:szCs w:val="22"/>
          <w:lang w:val="pl-PL"/>
        </w:rPr>
      </w:pPr>
      <w:r w:rsidRPr="00E86D97">
        <w:rPr>
          <w:szCs w:val="22"/>
          <w:lang w:val="pl-PL"/>
        </w:rPr>
        <w:t xml:space="preserve">Przeciwwskazane jest rozpoczynanie leczenia produktem Duloxetine </w:t>
      </w:r>
      <w:r w:rsidR="001A6E33">
        <w:rPr>
          <w:szCs w:val="22"/>
          <w:lang w:val="pl-PL"/>
        </w:rPr>
        <w:t>Viatris</w:t>
      </w:r>
      <w:r w:rsidRPr="00E86D97">
        <w:rPr>
          <w:szCs w:val="22"/>
          <w:lang w:val="pl-PL"/>
        </w:rPr>
        <w:t xml:space="preserve"> u pacjentów z niekontrolowanym nadciśnieniem tętniczym ze względu na ryzyko wystąpienia przełomu nadciśnieniowego (patrz punkty 4.4 i 4.8). </w:t>
      </w:r>
    </w:p>
    <w:p w14:paraId="334D99CA" w14:textId="77777777" w:rsidR="00931A8A" w:rsidRPr="00E86D97" w:rsidRDefault="00931A8A" w:rsidP="008B37D0">
      <w:pPr>
        <w:spacing w:line="240" w:lineRule="auto"/>
        <w:rPr>
          <w:szCs w:val="22"/>
          <w:lang w:val="pl-PL"/>
        </w:rPr>
      </w:pPr>
    </w:p>
    <w:p w14:paraId="43119AAC" w14:textId="77777777" w:rsidR="00931A8A" w:rsidRPr="00E86D97" w:rsidRDefault="00931A8A" w:rsidP="008B37D0">
      <w:pPr>
        <w:keepNext/>
        <w:spacing w:line="240" w:lineRule="auto"/>
        <w:ind w:left="567" w:hanging="567"/>
        <w:rPr>
          <w:szCs w:val="22"/>
          <w:lang w:val="pl-PL"/>
        </w:rPr>
      </w:pPr>
      <w:r w:rsidRPr="00E86D97">
        <w:rPr>
          <w:b/>
          <w:szCs w:val="22"/>
          <w:lang w:val="pl-PL"/>
        </w:rPr>
        <w:t>4.4</w:t>
      </w:r>
      <w:r w:rsidRPr="00E86D97">
        <w:rPr>
          <w:b/>
          <w:szCs w:val="22"/>
          <w:lang w:val="pl-PL"/>
        </w:rPr>
        <w:tab/>
        <w:t>Specjalne ostrzeżenia i środki ostrożności dotyczące stosowania</w:t>
      </w:r>
    </w:p>
    <w:p w14:paraId="15678C7B" w14:textId="77777777" w:rsidR="00931A8A" w:rsidRPr="00E86D97" w:rsidRDefault="00931A8A" w:rsidP="008B37D0">
      <w:pPr>
        <w:keepNext/>
        <w:spacing w:line="240" w:lineRule="auto"/>
        <w:rPr>
          <w:szCs w:val="22"/>
          <w:lang w:val="pl-PL"/>
        </w:rPr>
      </w:pPr>
    </w:p>
    <w:p w14:paraId="408515E9" w14:textId="25B989AB" w:rsidR="00931A8A" w:rsidRPr="00E86D97" w:rsidRDefault="00931A8A" w:rsidP="008B37D0">
      <w:pPr>
        <w:spacing w:line="240" w:lineRule="auto"/>
        <w:rPr>
          <w:u w:val="single"/>
          <w:lang w:val="pl-PL"/>
        </w:rPr>
      </w:pPr>
      <w:r w:rsidRPr="00E86D97">
        <w:rPr>
          <w:u w:val="single"/>
          <w:lang w:val="pl-PL"/>
        </w:rPr>
        <w:t>Epizody manii i napady padaczkowe</w:t>
      </w:r>
    </w:p>
    <w:p w14:paraId="59E33884" w14:textId="77777777" w:rsidR="00816F4E" w:rsidRPr="00E86D97" w:rsidRDefault="00816F4E" w:rsidP="008B37D0">
      <w:pPr>
        <w:spacing w:line="240" w:lineRule="auto"/>
        <w:rPr>
          <w:i/>
          <w:lang w:val="pl-PL"/>
        </w:rPr>
      </w:pPr>
    </w:p>
    <w:p w14:paraId="4CA67392" w14:textId="197FAD13" w:rsidR="00931A8A" w:rsidRPr="00E86D97" w:rsidRDefault="00931A8A" w:rsidP="008B37D0">
      <w:pPr>
        <w:spacing w:line="240" w:lineRule="auto"/>
        <w:rPr>
          <w:szCs w:val="22"/>
          <w:lang w:val="pl-PL"/>
        </w:rPr>
      </w:pPr>
      <w:r w:rsidRPr="00E86D97">
        <w:rPr>
          <w:szCs w:val="22"/>
          <w:lang w:val="pl-PL"/>
        </w:rPr>
        <w:t xml:space="preserve">Produkt leczniczy Duloxetine </w:t>
      </w:r>
      <w:r w:rsidR="001A6E33">
        <w:rPr>
          <w:szCs w:val="22"/>
          <w:lang w:val="pl-PL"/>
        </w:rPr>
        <w:t>Viatris</w:t>
      </w:r>
      <w:r w:rsidRPr="00E86D97">
        <w:rPr>
          <w:szCs w:val="22"/>
          <w:lang w:val="pl-PL"/>
        </w:rPr>
        <w:t xml:space="preserve"> należy stosować ostrożnie u pacjentów z epizodami manii w wywiadzie lub z rozpoznaniem choroby afektywnej dwubiegunowej i (lub) napadów padaczkowych. </w:t>
      </w:r>
    </w:p>
    <w:p w14:paraId="28AC7F68" w14:textId="77777777" w:rsidR="00931A8A" w:rsidRPr="00E86D97" w:rsidRDefault="00931A8A" w:rsidP="008B37D0">
      <w:pPr>
        <w:spacing w:line="240" w:lineRule="auto"/>
        <w:rPr>
          <w:szCs w:val="22"/>
          <w:lang w:val="pl-PL"/>
        </w:rPr>
      </w:pPr>
    </w:p>
    <w:p w14:paraId="7CA08AAD" w14:textId="77777777" w:rsidR="00931A8A" w:rsidRPr="00E86D97" w:rsidRDefault="00931A8A" w:rsidP="008B37D0">
      <w:pPr>
        <w:spacing w:line="240" w:lineRule="auto"/>
        <w:rPr>
          <w:u w:val="single"/>
          <w:lang w:val="pl-PL"/>
        </w:rPr>
      </w:pPr>
      <w:r w:rsidRPr="00E86D97">
        <w:rPr>
          <w:u w:val="single"/>
          <w:lang w:val="pl-PL"/>
        </w:rPr>
        <w:t>Rozszerzenie źrenic (mydriaza)</w:t>
      </w:r>
    </w:p>
    <w:p w14:paraId="6A9F076C" w14:textId="77777777" w:rsidR="00816F4E" w:rsidRPr="00E86D97" w:rsidRDefault="00816F4E" w:rsidP="008B37D0">
      <w:pPr>
        <w:spacing w:line="240" w:lineRule="auto"/>
        <w:rPr>
          <w:szCs w:val="22"/>
          <w:lang w:val="pl-PL"/>
        </w:rPr>
      </w:pPr>
    </w:p>
    <w:p w14:paraId="35F4FD25" w14:textId="521F6A79" w:rsidR="00931A8A" w:rsidRPr="00E86D97" w:rsidRDefault="00931A8A" w:rsidP="008B37D0">
      <w:pPr>
        <w:spacing w:line="240" w:lineRule="auto"/>
        <w:rPr>
          <w:szCs w:val="22"/>
          <w:lang w:val="pl-PL"/>
        </w:rPr>
      </w:pPr>
      <w:r w:rsidRPr="00E86D97">
        <w:rPr>
          <w:szCs w:val="22"/>
          <w:lang w:val="pl-PL"/>
        </w:rPr>
        <w:t xml:space="preserve">Zgłaszano przypadki rozszerzenia źrenic w związku ze stosowaniem duloksetyny. Dlatego należy zachować ostrożność zalecając produkt leczniczy Duloxetine </w:t>
      </w:r>
      <w:r w:rsidR="001A6E33">
        <w:rPr>
          <w:szCs w:val="22"/>
          <w:lang w:val="pl-PL"/>
        </w:rPr>
        <w:t>Viatris</w:t>
      </w:r>
      <w:r w:rsidRPr="00E86D97">
        <w:rPr>
          <w:szCs w:val="22"/>
          <w:lang w:val="pl-PL"/>
        </w:rPr>
        <w:t xml:space="preserve"> pacjentom ze zwiększonym ciśnieniem wewnątrzgałkowym lub z ryzykiem ostrej jaskry z wąskim kątem</w:t>
      </w:r>
      <w:r w:rsidR="00D96812" w:rsidRPr="00E86D97">
        <w:rPr>
          <w:szCs w:val="22"/>
          <w:lang w:val="pl-PL"/>
        </w:rPr>
        <w:t xml:space="preserve"> przesączania</w:t>
      </w:r>
      <w:r w:rsidRPr="00E86D97">
        <w:rPr>
          <w:szCs w:val="22"/>
          <w:lang w:val="pl-PL"/>
        </w:rPr>
        <w:t xml:space="preserve">. </w:t>
      </w:r>
    </w:p>
    <w:p w14:paraId="12A0364E" w14:textId="77777777" w:rsidR="00931A8A" w:rsidRPr="00E86D97" w:rsidRDefault="00931A8A" w:rsidP="008B37D0">
      <w:pPr>
        <w:spacing w:line="240" w:lineRule="auto"/>
        <w:rPr>
          <w:i/>
          <w:iCs/>
          <w:szCs w:val="22"/>
          <w:lang w:val="pl-PL"/>
        </w:rPr>
      </w:pPr>
    </w:p>
    <w:p w14:paraId="27501B37" w14:textId="77777777" w:rsidR="00931A8A" w:rsidRPr="00E86D97" w:rsidRDefault="00931A8A" w:rsidP="008B37D0">
      <w:pPr>
        <w:keepNext/>
        <w:spacing w:line="240" w:lineRule="auto"/>
        <w:rPr>
          <w:iCs/>
          <w:szCs w:val="22"/>
          <w:u w:val="single"/>
          <w:lang w:val="pl-PL"/>
        </w:rPr>
      </w:pPr>
      <w:r w:rsidRPr="00E86D97">
        <w:rPr>
          <w:iCs/>
          <w:szCs w:val="22"/>
          <w:u w:val="single"/>
          <w:lang w:val="pl-PL"/>
        </w:rPr>
        <w:t>Ciśnienie tętnicze i częstość akcji serca</w:t>
      </w:r>
    </w:p>
    <w:p w14:paraId="20EA35AC" w14:textId="77777777" w:rsidR="00816F4E" w:rsidRPr="00E86D97" w:rsidRDefault="00816F4E" w:rsidP="008B37D0">
      <w:pPr>
        <w:spacing w:line="240" w:lineRule="auto"/>
        <w:rPr>
          <w:iCs/>
          <w:szCs w:val="22"/>
          <w:lang w:val="pl-PL"/>
        </w:rPr>
      </w:pPr>
    </w:p>
    <w:p w14:paraId="4730CE65" w14:textId="71ECB50A" w:rsidR="00931A8A" w:rsidRPr="00E86D97" w:rsidRDefault="00931A8A" w:rsidP="008B37D0">
      <w:pPr>
        <w:spacing w:line="240" w:lineRule="auto"/>
        <w:rPr>
          <w:iCs/>
          <w:szCs w:val="22"/>
          <w:lang w:val="pl-PL"/>
        </w:rPr>
      </w:pPr>
      <w:r w:rsidRPr="00E86D97">
        <w:rPr>
          <w:iCs/>
          <w:szCs w:val="22"/>
          <w:lang w:val="pl-PL"/>
        </w:rPr>
        <w:t xml:space="preserve">U niektórych pacjentów stosowanie duloksetyny powodowało zwiększenie ciśnienia tętniczego krwi i klinicznie istotne nadciśnienie tętnicze. Może być to spowodowane noradrenergicznym wpływem duloksetyny. Zgłaszano przypadki przełomu nadciśnieniowego podczas stosowania duloksetyny, zwłaszcza u pacjentów, u których występowało nadciśnienie przed rozpoczęciem leczenia. Dlatego u pacjentów ze stwierdzonym nadciśnieniem i (lub) innymi chorobami serca zaleca się kontrolowanie ciśnienia tętniczego, zwłaszcza w pierwszym miesiącu leczenia. Duloksetynę należy stosować ostrożnie u pacjentów, których stan może się pogorszyć w następstwie zwiększenia częstości akcji serca lub wzrostu ciśnienia tętniczego krwi. Należy </w:t>
      </w:r>
      <w:r w:rsidR="00D96812" w:rsidRPr="00E86D97">
        <w:rPr>
          <w:iCs/>
          <w:szCs w:val="22"/>
          <w:lang w:val="pl-PL"/>
        </w:rPr>
        <w:t xml:space="preserve">również </w:t>
      </w:r>
      <w:r w:rsidRPr="00E86D97">
        <w:rPr>
          <w:iCs/>
          <w:szCs w:val="22"/>
          <w:lang w:val="pl-PL"/>
        </w:rPr>
        <w:t xml:space="preserve">zachować ostrożność </w:t>
      </w:r>
      <w:r w:rsidRPr="00E86D97">
        <w:rPr>
          <w:szCs w:val="22"/>
          <w:lang w:val="pl-PL"/>
        </w:rPr>
        <w:t>w przypadku jednoczesnego stosowania duloksetyny i produktów leczniczych, które mogą powodować zaburzenia metabolizmu (patrz punkt 4.5). U pacjentów, u których utrzymuje się wysokie ciśnienie tętnicze krwi podczas stosowania duloksetyny, należy rozważyć zmniejszenie dawki lub stopniowe odstawienie produktu leczniczego (patrz punkt 4.8). U pacjentów z niekontrolowanym nadciśnieniem tętniczym krwi nie należy rozpoczynać leczenia duloksetyną (patrz punkt 4.3)</w:t>
      </w:r>
      <w:r w:rsidRPr="00E86D97">
        <w:rPr>
          <w:iCs/>
          <w:szCs w:val="22"/>
          <w:lang w:val="pl-PL"/>
        </w:rPr>
        <w:t>.</w:t>
      </w:r>
    </w:p>
    <w:p w14:paraId="366AC21F" w14:textId="77777777" w:rsidR="00931A8A" w:rsidRPr="00E86D97" w:rsidRDefault="00931A8A" w:rsidP="008B37D0">
      <w:pPr>
        <w:spacing w:line="240" w:lineRule="auto"/>
        <w:rPr>
          <w:szCs w:val="22"/>
          <w:lang w:val="pl-PL"/>
        </w:rPr>
      </w:pPr>
    </w:p>
    <w:p w14:paraId="38A5F967" w14:textId="77777777" w:rsidR="00931A8A" w:rsidRPr="00E86D97" w:rsidRDefault="00931A8A" w:rsidP="008B37D0">
      <w:pPr>
        <w:keepNext/>
        <w:spacing w:line="240" w:lineRule="auto"/>
        <w:rPr>
          <w:u w:val="single"/>
          <w:lang w:val="pl-PL"/>
        </w:rPr>
      </w:pPr>
      <w:r w:rsidRPr="00E86D97">
        <w:rPr>
          <w:u w:val="single"/>
          <w:lang w:val="pl-PL"/>
        </w:rPr>
        <w:t>Zaburzenia czynności nerek</w:t>
      </w:r>
    </w:p>
    <w:p w14:paraId="7E5390ED" w14:textId="77777777" w:rsidR="00816F4E" w:rsidRPr="00E86D97" w:rsidRDefault="00816F4E" w:rsidP="008B37D0">
      <w:pPr>
        <w:keepNext/>
        <w:spacing w:line="240" w:lineRule="auto"/>
        <w:rPr>
          <w:szCs w:val="22"/>
          <w:lang w:val="pl-PL"/>
        </w:rPr>
      </w:pPr>
    </w:p>
    <w:p w14:paraId="525DAB99" w14:textId="5419D6D5" w:rsidR="00931A8A" w:rsidRPr="00E86D97" w:rsidRDefault="00931A8A" w:rsidP="008B37D0">
      <w:pPr>
        <w:keepNext/>
        <w:spacing w:line="240" w:lineRule="auto"/>
        <w:rPr>
          <w:szCs w:val="22"/>
          <w:lang w:val="pl-PL"/>
        </w:rPr>
      </w:pPr>
      <w:r w:rsidRPr="00E86D97">
        <w:rPr>
          <w:szCs w:val="22"/>
          <w:lang w:val="pl-PL"/>
        </w:rPr>
        <w:t>U pacjentów z ciężkim</w:t>
      </w:r>
      <w:r w:rsidR="00E67232" w:rsidRPr="00E86D97">
        <w:rPr>
          <w:szCs w:val="22"/>
          <w:lang w:val="pl-PL"/>
        </w:rPr>
        <w:t>i</w:t>
      </w:r>
      <w:r w:rsidRPr="00E86D97">
        <w:rPr>
          <w:szCs w:val="22"/>
          <w:lang w:val="pl-PL"/>
        </w:rPr>
        <w:t xml:space="preserve"> zaburzeni</w:t>
      </w:r>
      <w:r w:rsidR="00E67232" w:rsidRPr="00E86D97">
        <w:rPr>
          <w:szCs w:val="22"/>
          <w:lang w:val="pl-PL"/>
        </w:rPr>
        <w:t>ami</w:t>
      </w:r>
      <w:r w:rsidRPr="00E86D97">
        <w:rPr>
          <w:szCs w:val="22"/>
          <w:lang w:val="pl-PL"/>
        </w:rPr>
        <w:t xml:space="preserve"> czynności nerek, poddawanych hemodializie (klirens kreatyniny &lt;30 ml/min) występowało zwiększone stężenie duloksetyny w osoczu. Pacjenci z ciężkim</w:t>
      </w:r>
      <w:r w:rsidR="00E67232" w:rsidRPr="00E86D97">
        <w:rPr>
          <w:szCs w:val="22"/>
          <w:lang w:val="pl-PL"/>
        </w:rPr>
        <w:t>i</w:t>
      </w:r>
      <w:r w:rsidRPr="00E86D97">
        <w:rPr>
          <w:szCs w:val="22"/>
          <w:lang w:val="pl-PL"/>
        </w:rPr>
        <w:t xml:space="preserve"> zaburzeni</w:t>
      </w:r>
      <w:r w:rsidR="00E67232" w:rsidRPr="00E86D97">
        <w:rPr>
          <w:szCs w:val="22"/>
          <w:lang w:val="pl-PL"/>
        </w:rPr>
        <w:t>ami</w:t>
      </w:r>
      <w:r w:rsidRPr="00E86D97">
        <w:rPr>
          <w:szCs w:val="22"/>
          <w:lang w:val="pl-PL"/>
        </w:rPr>
        <w:t xml:space="preserve"> czynności nerek</w:t>
      </w:r>
      <w:r w:rsidR="00F3750E" w:rsidRPr="00E86D97">
        <w:rPr>
          <w:szCs w:val="22"/>
          <w:lang w:val="pl-PL"/>
        </w:rPr>
        <w:t>,</w:t>
      </w:r>
      <w:r w:rsidRPr="00E86D97">
        <w:rPr>
          <w:szCs w:val="22"/>
          <w:lang w:val="pl-PL"/>
        </w:rPr>
        <w:t xml:space="preserve"> patrz punkt 4.3. Informacje dotyczące pacjentów z łagodnym</w:t>
      </w:r>
      <w:r w:rsidR="00E67232" w:rsidRPr="00E86D97">
        <w:rPr>
          <w:szCs w:val="22"/>
          <w:lang w:val="pl-PL"/>
        </w:rPr>
        <w:t>i</w:t>
      </w:r>
      <w:r w:rsidRPr="00E86D97">
        <w:rPr>
          <w:szCs w:val="22"/>
          <w:lang w:val="pl-PL"/>
        </w:rPr>
        <w:t xml:space="preserve"> lub umiarkowanym</w:t>
      </w:r>
      <w:r w:rsidR="00E67232" w:rsidRPr="00E86D97">
        <w:rPr>
          <w:szCs w:val="22"/>
          <w:lang w:val="pl-PL"/>
        </w:rPr>
        <w:t>i</w:t>
      </w:r>
      <w:r w:rsidRPr="00E86D97">
        <w:rPr>
          <w:szCs w:val="22"/>
          <w:lang w:val="pl-PL"/>
        </w:rPr>
        <w:t xml:space="preserve"> zaburzeni</w:t>
      </w:r>
      <w:r w:rsidR="00E67232" w:rsidRPr="00E86D97">
        <w:rPr>
          <w:szCs w:val="22"/>
          <w:lang w:val="pl-PL"/>
        </w:rPr>
        <w:t>ami</w:t>
      </w:r>
      <w:r w:rsidRPr="00E86D97">
        <w:rPr>
          <w:szCs w:val="22"/>
          <w:lang w:val="pl-PL"/>
        </w:rPr>
        <w:t xml:space="preserve"> czynności nerek podano w punkcie 4.2.</w:t>
      </w:r>
    </w:p>
    <w:p w14:paraId="6E8CFBD9" w14:textId="77777777" w:rsidR="00931A8A" w:rsidRPr="00E86D97" w:rsidRDefault="00931A8A" w:rsidP="008B37D0">
      <w:pPr>
        <w:spacing w:line="240" w:lineRule="auto"/>
        <w:rPr>
          <w:iCs/>
          <w:szCs w:val="22"/>
          <w:lang w:val="pl-PL"/>
        </w:rPr>
      </w:pPr>
    </w:p>
    <w:p w14:paraId="31A6A9EC" w14:textId="08DB48F3" w:rsidR="00931A8A" w:rsidRPr="00E86D97" w:rsidRDefault="00931A8A" w:rsidP="008B37D0">
      <w:pPr>
        <w:keepNext/>
        <w:spacing w:line="240" w:lineRule="auto"/>
        <w:rPr>
          <w:iCs/>
          <w:szCs w:val="22"/>
          <w:u w:val="single"/>
          <w:lang w:val="pl-PL"/>
        </w:rPr>
      </w:pPr>
      <w:r w:rsidRPr="00E86D97">
        <w:rPr>
          <w:iCs/>
          <w:szCs w:val="22"/>
          <w:u w:val="single"/>
          <w:lang w:val="pl-PL"/>
        </w:rPr>
        <w:t>Zespół serotoninowy</w:t>
      </w:r>
      <w:r w:rsidR="00DA668F" w:rsidRPr="00E86D97">
        <w:rPr>
          <w:iCs/>
          <w:szCs w:val="22"/>
          <w:u w:val="single"/>
          <w:lang w:val="pl-PL"/>
        </w:rPr>
        <w:t xml:space="preserve"> i (lub) złośliwy zespół neuroleptyczny</w:t>
      </w:r>
    </w:p>
    <w:p w14:paraId="00649DEA" w14:textId="77777777" w:rsidR="00816F4E" w:rsidRPr="00E86D97" w:rsidRDefault="00816F4E" w:rsidP="008B37D0">
      <w:pPr>
        <w:keepNext/>
        <w:spacing w:line="240" w:lineRule="auto"/>
        <w:rPr>
          <w:iCs/>
          <w:szCs w:val="22"/>
          <w:lang w:val="pl-PL"/>
        </w:rPr>
      </w:pPr>
    </w:p>
    <w:p w14:paraId="61D18066" w14:textId="70B2C514" w:rsidR="00931A8A" w:rsidRPr="00E86D97" w:rsidRDefault="00931A8A" w:rsidP="008B37D0">
      <w:pPr>
        <w:keepNext/>
        <w:spacing w:line="240" w:lineRule="auto"/>
        <w:rPr>
          <w:iCs/>
          <w:szCs w:val="22"/>
          <w:lang w:val="pl-PL"/>
        </w:rPr>
      </w:pPr>
      <w:r w:rsidRPr="00E86D97">
        <w:rPr>
          <w:iCs/>
          <w:szCs w:val="22"/>
          <w:lang w:val="pl-PL"/>
        </w:rPr>
        <w:t>Tak jak w przypadku innych leków serotoninergicznych, zespół serotoninowy</w:t>
      </w:r>
      <w:r w:rsidR="00DA668F" w:rsidRPr="00E86D97">
        <w:rPr>
          <w:iCs/>
          <w:szCs w:val="22"/>
          <w:lang w:val="pl-PL"/>
        </w:rPr>
        <w:t xml:space="preserve"> lub złośliwy zespół neuroleptyczny</w:t>
      </w:r>
      <w:r w:rsidRPr="00E86D97">
        <w:rPr>
          <w:iCs/>
          <w:szCs w:val="22"/>
          <w:lang w:val="pl-PL"/>
        </w:rPr>
        <w:t>, który jest stanem potencjalnie zagrażającym życiu, może wystąpić podczas stosowania duloksetyny, zwłaszcza w</w:t>
      </w:r>
      <w:r w:rsidR="001028D3" w:rsidRPr="00E86D97">
        <w:rPr>
          <w:iCs/>
          <w:szCs w:val="22"/>
          <w:lang w:val="pl-PL"/>
        </w:rPr>
        <w:t> </w:t>
      </w:r>
      <w:r w:rsidRPr="00E86D97">
        <w:rPr>
          <w:iCs/>
          <w:szCs w:val="22"/>
          <w:lang w:val="pl-PL"/>
        </w:rPr>
        <w:t xml:space="preserve">przypadku jednoczesnego stosowania innych leków serotoninergicznych (w tym selektywnych inhibitorów wychwytu zwrotnego serotoniny (SSRI), selektywnych inhibitorów wychwytu zwrotnego </w:t>
      </w:r>
      <w:r w:rsidR="00662103">
        <w:rPr>
          <w:iCs/>
          <w:szCs w:val="22"/>
          <w:lang w:val="pl-PL"/>
        </w:rPr>
        <w:t xml:space="preserve">serotoniny i </w:t>
      </w:r>
      <w:r w:rsidRPr="00E86D97">
        <w:rPr>
          <w:iCs/>
          <w:szCs w:val="22"/>
          <w:lang w:val="pl-PL"/>
        </w:rPr>
        <w:t>noradrenaliny (SNRI), trójpierścieniowych leków przeciwdepresyjnych</w:t>
      </w:r>
      <w:r w:rsidR="001028D3" w:rsidRPr="00E86D97">
        <w:rPr>
          <w:iCs/>
          <w:szCs w:val="22"/>
          <w:lang w:val="pl-PL"/>
        </w:rPr>
        <w:t>, opioidów (takich jak buprenorfina</w:t>
      </w:r>
      <w:r w:rsidR="00FE73E8" w:rsidRPr="00E86D97">
        <w:rPr>
          <w:iCs/>
          <w:szCs w:val="22"/>
          <w:lang w:val="pl-PL"/>
        </w:rPr>
        <w:t>)</w:t>
      </w:r>
      <w:r w:rsidRPr="00E86D97">
        <w:rPr>
          <w:iCs/>
          <w:szCs w:val="22"/>
          <w:lang w:val="pl-PL"/>
        </w:rPr>
        <w:t xml:space="preserve"> lub tryptanów), leków zaburzających metabolizm serotoniny, takich jak inhibitory monoaminooksydazy (IMAO), </w:t>
      </w:r>
      <w:r w:rsidRPr="00E86D97">
        <w:rPr>
          <w:iCs/>
          <w:szCs w:val="22"/>
          <w:lang w:val="pl-PL"/>
        </w:rPr>
        <w:lastRenderedPageBreak/>
        <w:t>leków przeciwpsychotycznych lub innych antagonistów dopaminy, które mogą wpływać na neuroprzekaźnictwo serotoninergiczne (patrz punkty 4.3 i 4.5).</w:t>
      </w:r>
    </w:p>
    <w:p w14:paraId="3D37B5B4" w14:textId="77777777" w:rsidR="00931A8A" w:rsidRPr="00E86D97" w:rsidRDefault="00931A8A" w:rsidP="008B37D0">
      <w:pPr>
        <w:spacing w:line="240" w:lineRule="auto"/>
        <w:rPr>
          <w:iCs/>
          <w:szCs w:val="22"/>
          <w:lang w:val="pl-PL"/>
        </w:rPr>
      </w:pPr>
    </w:p>
    <w:p w14:paraId="1D427C68" w14:textId="49B120D3" w:rsidR="00931A8A" w:rsidRPr="00E86D97" w:rsidRDefault="00931A8A" w:rsidP="008B37D0">
      <w:pPr>
        <w:spacing w:line="240" w:lineRule="auto"/>
        <w:rPr>
          <w:iCs/>
          <w:szCs w:val="22"/>
          <w:lang w:val="pl-PL"/>
        </w:rPr>
      </w:pPr>
      <w:r w:rsidRPr="00E86D97">
        <w:rPr>
          <w:iCs/>
          <w:szCs w:val="22"/>
          <w:lang w:val="pl-PL"/>
        </w:rPr>
        <w:t>Objawami zespołu serotoninowego mogą być: zmiany stanu psychicznego (np. pobudzenie, omamy, śpiączka), niestabilność układu autonomicznego (np. tachykardia, zmienne ciśnienie krwi, hipertermia), zaburzenia nerwowo</w:t>
      </w:r>
      <w:r w:rsidRPr="00E86D97">
        <w:rPr>
          <w:iCs/>
          <w:szCs w:val="22"/>
          <w:lang w:val="pl-PL"/>
        </w:rPr>
        <w:noBreakHyphen/>
        <w:t>mięśniowe (np. hiperrefleksja, zaburzenia koordynacji) i (lub) objawy żołądkowo-jelitowe (np. nudności, wymioty, biegunka).</w:t>
      </w:r>
      <w:r w:rsidR="00DA668F" w:rsidRPr="00E86D97">
        <w:rPr>
          <w:iCs/>
          <w:szCs w:val="22"/>
          <w:lang w:val="pl-PL"/>
        </w:rPr>
        <w:t xml:space="preserve"> </w:t>
      </w:r>
      <w:r w:rsidR="00DA668F" w:rsidRPr="00E86D97">
        <w:rPr>
          <w:szCs w:val="22"/>
          <w:lang w:val="pl-PL"/>
        </w:rPr>
        <w:t>Zespół serotoninowy w najcięższej postaci może przypominać złośliwy zespół neuroleptyczny, którego objawami są: hipertermia, sztywność mięśni, zwiększon</w:t>
      </w:r>
      <w:r w:rsidR="008A64EE">
        <w:rPr>
          <w:szCs w:val="22"/>
          <w:lang w:val="pl-PL"/>
        </w:rPr>
        <w:t>a</w:t>
      </w:r>
      <w:r w:rsidR="00DA668F" w:rsidRPr="00E86D97">
        <w:rPr>
          <w:szCs w:val="22"/>
          <w:lang w:val="pl-PL"/>
        </w:rPr>
        <w:t xml:space="preserve"> aktywność kinazy kreatynowej w surowicy, niestabilność układu autonomicznego z możliwymi szybkimi zmianami parametrów życiowych i zmianami stanu psychicznego.</w:t>
      </w:r>
    </w:p>
    <w:p w14:paraId="1AAB563C" w14:textId="77777777" w:rsidR="00931A8A" w:rsidRPr="00E86D97" w:rsidRDefault="00931A8A" w:rsidP="008B37D0">
      <w:pPr>
        <w:spacing w:line="240" w:lineRule="auto"/>
        <w:rPr>
          <w:iCs/>
          <w:szCs w:val="22"/>
          <w:lang w:val="pl-PL"/>
        </w:rPr>
      </w:pPr>
    </w:p>
    <w:p w14:paraId="3A17F4F8" w14:textId="494E6BC0" w:rsidR="00931A8A" w:rsidRPr="00E86D97" w:rsidRDefault="00931A8A" w:rsidP="008B37D0">
      <w:pPr>
        <w:spacing w:line="240" w:lineRule="auto"/>
        <w:rPr>
          <w:iCs/>
          <w:szCs w:val="22"/>
          <w:lang w:val="pl-PL"/>
        </w:rPr>
      </w:pPr>
      <w:r w:rsidRPr="00E86D97">
        <w:rPr>
          <w:iCs/>
          <w:szCs w:val="22"/>
          <w:lang w:val="pl-PL"/>
        </w:rPr>
        <w:t xml:space="preserve">Jeśli jednoczesne </w:t>
      </w:r>
      <w:r w:rsidR="008A64EE">
        <w:rPr>
          <w:iCs/>
          <w:szCs w:val="22"/>
          <w:lang w:val="pl-PL"/>
        </w:rPr>
        <w:t>leczenie</w:t>
      </w:r>
      <w:r w:rsidR="008A64EE" w:rsidRPr="00E86D97">
        <w:rPr>
          <w:iCs/>
          <w:szCs w:val="22"/>
          <w:lang w:val="pl-PL"/>
        </w:rPr>
        <w:t xml:space="preserve"> </w:t>
      </w:r>
      <w:r w:rsidRPr="00E86D97">
        <w:rPr>
          <w:iCs/>
          <w:szCs w:val="22"/>
          <w:lang w:val="pl-PL"/>
        </w:rPr>
        <w:t>duloksetyn</w:t>
      </w:r>
      <w:r w:rsidR="008A64EE">
        <w:rPr>
          <w:iCs/>
          <w:szCs w:val="22"/>
          <w:lang w:val="pl-PL"/>
        </w:rPr>
        <w:t>ą</w:t>
      </w:r>
      <w:r w:rsidRPr="00E86D97">
        <w:rPr>
          <w:iCs/>
          <w:szCs w:val="22"/>
          <w:lang w:val="pl-PL"/>
        </w:rPr>
        <w:t xml:space="preserve"> i inny</w:t>
      </w:r>
      <w:r w:rsidR="008A64EE">
        <w:rPr>
          <w:iCs/>
          <w:szCs w:val="22"/>
          <w:lang w:val="pl-PL"/>
        </w:rPr>
        <w:t>mi</w:t>
      </w:r>
      <w:r w:rsidRPr="00E86D97">
        <w:rPr>
          <w:iCs/>
          <w:szCs w:val="22"/>
          <w:lang w:val="pl-PL"/>
        </w:rPr>
        <w:t xml:space="preserve"> lek</w:t>
      </w:r>
      <w:r w:rsidR="008A64EE">
        <w:rPr>
          <w:iCs/>
          <w:szCs w:val="22"/>
          <w:lang w:val="pl-PL"/>
        </w:rPr>
        <w:t>ami</w:t>
      </w:r>
      <w:r w:rsidRPr="00E86D97">
        <w:rPr>
          <w:iCs/>
          <w:szCs w:val="22"/>
          <w:lang w:val="pl-PL"/>
        </w:rPr>
        <w:t xml:space="preserve"> serotoninergicznych</w:t>
      </w:r>
      <w:r w:rsidR="00152787" w:rsidRPr="00E86D97">
        <w:rPr>
          <w:iCs/>
          <w:szCs w:val="22"/>
          <w:lang w:val="pl-PL"/>
        </w:rPr>
        <w:t xml:space="preserve"> i (lub) neuroleptyczny</w:t>
      </w:r>
      <w:r w:rsidR="008A64EE">
        <w:rPr>
          <w:iCs/>
          <w:szCs w:val="22"/>
          <w:lang w:val="pl-PL"/>
        </w:rPr>
        <w:t>mi</w:t>
      </w:r>
      <w:r w:rsidRPr="00E86D97">
        <w:rPr>
          <w:iCs/>
          <w:szCs w:val="22"/>
          <w:lang w:val="pl-PL"/>
        </w:rPr>
        <w:t xml:space="preserve">, które mogą wpływać na neuroprzekaźnictwo serotoninergiczne i (lub) dopaminergiczne, jest klinicznie uzasadnione, zaleca się uważną obserwację pacjenta, zwłaszcza </w:t>
      </w:r>
      <w:r w:rsidR="008A64EE">
        <w:rPr>
          <w:iCs/>
          <w:szCs w:val="22"/>
          <w:lang w:val="pl-PL"/>
        </w:rPr>
        <w:t>podczas rozpoczynania</w:t>
      </w:r>
      <w:r w:rsidRPr="00E86D97">
        <w:rPr>
          <w:iCs/>
          <w:szCs w:val="22"/>
          <w:lang w:val="pl-PL"/>
        </w:rPr>
        <w:t xml:space="preserve"> leczenia i zwiększania dawki.</w:t>
      </w:r>
    </w:p>
    <w:p w14:paraId="441D9846" w14:textId="77777777" w:rsidR="00931A8A" w:rsidRPr="00E86D97" w:rsidRDefault="00931A8A" w:rsidP="008B37D0">
      <w:pPr>
        <w:spacing w:line="240" w:lineRule="auto"/>
        <w:rPr>
          <w:iCs/>
          <w:szCs w:val="22"/>
          <w:lang w:val="pl-PL"/>
        </w:rPr>
      </w:pPr>
    </w:p>
    <w:p w14:paraId="3E678887" w14:textId="77777777" w:rsidR="00931A8A" w:rsidRPr="00E86D97" w:rsidRDefault="00931A8A" w:rsidP="008B37D0">
      <w:pPr>
        <w:keepNext/>
        <w:spacing w:line="240" w:lineRule="auto"/>
        <w:rPr>
          <w:szCs w:val="22"/>
          <w:u w:val="single"/>
          <w:lang w:val="pl-PL"/>
        </w:rPr>
      </w:pPr>
      <w:r w:rsidRPr="00E86D97">
        <w:rPr>
          <w:iCs/>
          <w:szCs w:val="22"/>
          <w:u w:val="single"/>
          <w:lang w:val="pl-PL"/>
        </w:rPr>
        <w:t>Ziele dziurawca zwyczajnego</w:t>
      </w:r>
      <w:r w:rsidRPr="00E86D97">
        <w:rPr>
          <w:szCs w:val="22"/>
          <w:u w:val="single"/>
          <w:lang w:val="pl-PL"/>
        </w:rPr>
        <w:t xml:space="preserve"> </w:t>
      </w:r>
      <w:r w:rsidRPr="00E86D97">
        <w:rPr>
          <w:iCs/>
          <w:szCs w:val="22"/>
          <w:u w:val="single"/>
          <w:lang w:val="pl-PL"/>
        </w:rPr>
        <w:t>(</w:t>
      </w:r>
      <w:r w:rsidRPr="00E86D97">
        <w:rPr>
          <w:i/>
          <w:iCs/>
          <w:szCs w:val="22"/>
          <w:u w:val="single"/>
          <w:lang w:val="pl-PL"/>
        </w:rPr>
        <w:t>Hypericum perforatum</w:t>
      </w:r>
      <w:r w:rsidRPr="00E86D97">
        <w:rPr>
          <w:iCs/>
          <w:szCs w:val="22"/>
          <w:u w:val="single"/>
          <w:lang w:val="pl-PL"/>
        </w:rPr>
        <w:t>)</w:t>
      </w:r>
    </w:p>
    <w:p w14:paraId="4A8E55D6" w14:textId="77777777" w:rsidR="00816F4E" w:rsidRPr="00E86D97" w:rsidRDefault="00816F4E" w:rsidP="008B37D0">
      <w:pPr>
        <w:spacing w:line="240" w:lineRule="auto"/>
        <w:rPr>
          <w:bCs/>
          <w:iCs/>
          <w:szCs w:val="22"/>
          <w:lang w:val="pl-PL"/>
        </w:rPr>
      </w:pPr>
    </w:p>
    <w:p w14:paraId="24ED6761" w14:textId="1A44831E" w:rsidR="00931A8A" w:rsidRPr="00E86D97" w:rsidRDefault="00931A8A" w:rsidP="008B37D0">
      <w:pPr>
        <w:spacing w:line="240" w:lineRule="auto"/>
        <w:rPr>
          <w:bCs/>
          <w:iCs/>
          <w:szCs w:val="22"/>
          <w:lang w:val="pl-PL"/>
        </w:rPr>
      </w:pPr>
      <w:r w:rsidRPr="00E86D97">
        <w:rPr>
          <w:bCs/>
          <w:iCs/>
          <w:szCs w:val="22"/>
          <w:lang w:val="pl-PL"/>
        </w:rPr>
        <w:t xml:space="preserve">Podczas jednoczesnego stosowania produktu leczniczego </w:t>
      </w:r>
      <w:r w:rsidRPr="00E86D97">
        <w:rPr>
          <w:szCs w:val="22"/>
          <w:lang w:val="pl-PL"/>
        </w:rPr>
        <w:t xml:space="preserve">Duloxetine </w:t>
      </w:r>
      <w:r w:rsidR="001A6E33">
        <w:rPr>
          <w:szCs w:val="22"/>
          <w:lang w:val="pl-PL"/>
        </w:rPr>
        <w:t>Viatris</w:t>
      </w:r>
      <w:r w:rsidRPr="00E86D97">
        <w:rPr>
          <w:bCs/>
          <w:iCs/>
          <w:szCs w:val="22"/>
          <w:lang w:val="pl-PL"/>
        </w:rPr>
        <w:t xml:space="preserve"> z produktami ziołowymi zawierającymi ziele dziurawca zwyczajnego (</w:t>
      </w:r>
      <w:r w:rsidRPr="00E86D97">
        <w:rPr>
          <w:bCs/>
          <w:i/>
          <w:iCs/>
          <w:szCs w:val="22"/>
          <w:lang w:val="pl-PL"/>
        </w:rPr>
        <w:t>Hypericum perforatum</w:t>
      </w:r>
      <w:r w:rsidRPr="00E86D97">
        <w:rPr>
          <w:bCs/>
          <w:iCs/>
          <w:szCs w:val="22"/>
          <w:lang w:val="pl-PL"/>
        </w:rPr>
        <w:t>) mogą częściej występować działania niepożądane.</w:t>
      </w:r>
    </w:p>
    <w:p w14:paraId="42A3C0E4" w14:textId="77777777" w:rsidR="00931A8A" w:rsidRPr="00E86D97" w:rsidRDefault="00931A8A" w:rsidP="008B37D0">
      <w:pPr>
        <w:spacing w:line="240" w:lineRule="auto"/>
        <w:rPr>
          <w:bCs/>
          <w:iCs/>
          <w:szCs w:val="22"/>
          <w:lang w:val="pl-PL"/>
        </w:rPr>
      </w:pPr>
    </w:p>
    <w:p w14:paraId="1F2BBDB3" w14:textId="77777777" w:rsidR="00931A8A" w:rsidRPr="00E86D97" w:rsidRDefault="00931A8A" w:rsidP="008B37D0">
      <w:pPr>
        <w:keepNext/>
        <w:spacing w:line="240" w:lineRule="auto"/>
        <w:rPr>
          <w:iCs/>
          <w:szCs w:val="22"/>
          <w:u w:val="single"/>
          <w:lang w:val="pl-PL"/>
        </w:rPr>
      </w:pPr>
      <w:r w:rsidRPr="00E86D97">
        <w:rPr>
          <w:iCs/>
          <w:szCs w:val="22"/>
          <w:u w:val="single"/>
          <w:lang w:val="pl-PL"/>
        </w:rPr>
        <w:t>Samobójstwo</w:t>
      </w:r>
    </w:p>
    <w:p w14:paraId="2D4E7385" w14:textId="77777777" w:rsidR="00816F4E" w:rsidRPr="00E86D97" w:rsidRDefault="00816F4E" w:rsidP="008B37D0">
      <w:pPr>
        <w:spacing w:line="240" w:lineRule="auto"/>
        <w:rPr>
          <w:i/>
          <w:iCs/>
          <w:szCs w:val="22"/>
          <w:lang w:val="pl-PL"/>
        </w:rPr>
      </w:pPr>
    </w:p>
    <w:p w14:paraId="1C78B6BC" w14:textId="77777777" w:rsidR="00816F4E" w:rsidRPr="00E86D97" w:rsidRDefault="00931A8A" w:rsidP="008B37D0">
      <w:pPr>
        <w:spacing w:line="240" w:lineRule="auto"/>
        <w:rPr>
          <w:i/>
          <w:iCs/>
          <w:szCs w:val="22"/>
          <w:lang w:val="pl-PL"/>
        </w:rPr>
      </w:pPr>
      <w:r w:rsidRPr="00E86D97">
        <w:rPr>
          <w:i/>
          <w:iCs/>
          <w:szCs w:val="22"/>
          <w:lang w:val="pl-PL"/>
        </w:rPr>
        <w:t xml:space="preserve">Duże zaburzenia depresyjne i </w:t>
      </w:r>
      <w:r w:rsidRPr="00E86D97">
        <w:rPr>
          <w:i/>
          <w:color w:val="000000"/>
          <w:szCs w:val="22"/>
          <w:lang w:val="pl-PL"/>
        </w:rPr>
        <w:t>zaburzenia lękowe uogólnione</w:t>
      </w:r>
    </w:p>
    <w:p w14:paraId="2264BE4E" w14:textId="07DA0D8B" w:rsidR="00931A8A" w:rsidRPr="00E86D97" w:rsidRDefault="00931A8A" w:rsidP="008B37D0">
      <w:pPr>
        <w:spacing w:line="240" w:lineRule="auto"/>
        <w:rPr>
          <w:szCs w:val="22"/>
          <w:lang w:val="pl-PL"/>
        </w:rPr>
      </w:pPr>
      <w:r w:rsidRPr="00E86D97">
        <w:rPr>
          <w:szCs w:val="22"/>
          <w:lang w:val="pl-PL"/>
        </w:rPr>
        <w:t>Depresja wiąże się ze zwiększonym ryzykiem myśli samobójczych, chęci samookaleczenia i</w:t>
      </w:r>
      <w:r w:rsidR="00816F4E" w:rsidRPr="00E86D97">
        <w:rPr>
          <w:szCs w:val="22"/>
          <w:lang w:val="pl-PL"/>
        </w:rPr>
        <w:t> </w:t>
      </w:r>
      <w:r w:rsidRPr="00E86D97">
        <w:rPr>
          <w:szCs w:val="22"/>
          <w:lang w:val="pl-PL"/>
        </w:rPr>
        <w:t xml:space="preserve">samobójstw (zachowania samobójcze). Ryzyko utrzymuje się do czasu uzyskania znaczącej poprawy stanu pacjenta. Ponieważ poprawa może nie wystąpić w czasie pierwszych kilku tygodni leczenia lub dłużej, należy dokładnie obserwować pacjentów do czasu uzyskania znaczącej poprawy ich stanu. Ogólnie, </w:t>
      </w:r>
      <w:r w:rsidR="00D96812" w:rsidRPr="00E86D97">
        <w:rPr>
          <w:szCs w:val="22"/>
          <w:lang w:val="pl-PL"/>
        </w:rPr>
        <w:t xml:space="preserve">z </w:t>
      </w:r>
      <w:r w:rsidRPr="00E86D97">
        <w:rPr>
          <w:szCs w:val="22"/>
          <w:lang w:val="pl-PL"/>
        </w:rPr>
        <w:t>doświadczenia kliniczne</w:t>
      </w:r>
      <w:r w:rsidR="00D96812" w:rsidRPr="00E86D97">
        <w:rPr>
          <w:szCs w:val="22"/>
          <w:lang w:val="pl-PL"/>
        </w:rPr>
        <w:t>go wynika</w:t>
      </w:r>
      <w:r w:rsidRPr="00E86D97">
        <w:rPr>
          <w:szCs w:val="22"/>
          <w:lang w:val="pl-PL"/>
        </w:rPr>
        <w:t>, że ryzyko popełnienia samobójstw przez pacjentów może się zwiększać we wczesnym okresie poprawy ich stanu.</w:t>
      </w:r>
    </w:p>
    <w:p w14:paraId="0DE58816" w14:textId="77777777" w:rsidR="00931A8A" w:rsidRPr="00E86D97" w:rsidRDefault="00931A8A" w:rsidP="008B37D0">
      <w:pPr>
        <w:spacing w:line="240" w:lineRule="auto"/>
        <w:rPr>
          <w:szCs w:val="22"/>
          <w:lang w:val="pl-PL"/>
        </w:rPr>
      </w:pPr>
    </w:p>
    <w:p w14:paraId="39A26DFD" w14:textId="5166E399" w:rsidR="00931A8A" w:rsidRPr="00E86D97" w:rsidRDefault="00931A8A" w:rsidP="008B37D0">
      <w:pPr>
        <w:spacing w:line="240" w:lineRule="auto"/>
        <w:rPr>
          <w:szCs w:val="22"/>
          <w:lang w:val="pl-PL"/>
        </w:rPr>
      </w:pPr>
      <w:r w:rsidRPr="00E86D97">
        <w:rPr>
          <w:szCs w:val="22"/>
          <w:lang w:val="pl-PL"/>
        </w:rPr>
        <w:t xml:space="preserve">Inne zaburzenia psychiczne, w których przepisywany jest produkt Duloxetine </w:t>
      </w:r>
      <w:r w:rsidR="001A6E33">
        <w:rPr>
          <w:szCs w:val="22"/>
          <w:lang w:val="pl-PL"/>
        </w:rPr>
        <w:t>Viatris</w:t>
      </w:r>
      <w:r w:rsidRPr="00E86D97">
        <w:rPr>
          <w:szCs w:val="22"/>
          <w:lang w:val="pl-PL"/>
        </w:rPr>
        <w:t xml:space="preserve">, mogą być również związane ze zwiększonym ryzykiem wystąpienia zachowań samobójczych. Ponadto zaburzenia te mogą </w:t>
      </w:r>
      <w:r w:rsidR="00E96AEE" w:rsidRPr="00E86D97">
        <w:rPr>
          <w:szCs w:val="22"/>
          <w:lang w:val="pl-PL"/>
        </w:rPr>
        <w:t>występować jednocześnie</w:t>
      </w:r>
      <w:r w:rsidRPr="00E86D97">
        <w:rPr>
          <w:szCs w:val="22"/>
          <w:lang w:val="pl-PL"/>
        </w:rPr>
        <w:t xml:space="preserve"> z ciężkimi zaburzeniami depresyjnymi. W związku z tym u pacjentów leczonych z powodu innych zaburzeń psychicznych należy podjąć takie same środki ostrożności jak u pacjentów z ciężkimi zaburzeniami depresyjnymi.</w:t>
      </w:r>
    </w:p>
    <w:p w14:paraId="27624D04" w14:textId="77777777" w:rsidR="00931A8A" w:rsidRPr="00E86D97" w:rsidRDefault="00931A8A" w:rsidP="008B37D0">
      <w:pPr>
        <w:spacing w:line="240" w:lineRule="auto"/>
        <w:rPr>
          <w:szCs w:val="22"/>
          <w:lang w:val="pl-PL"/>
        </w:rPr>
      </w:pPr>
    </w:p>
    <w:p w14:paraId="01315E96" w14:textId="6DB8663D" w:rsidR="00931A8A" w:rsidRPr="00E86D97" w:rsidRDefault="00931A8A" w:rsidP="008B37D0">
      <w:pPr>
        <w:spacing w:line="240" w:lineRule="auto"/>
        <w:rPr>
          <w:szCs w:val="22"/>
          <w:lang w:val="pl-PL"/>
        </w:rPr>
      </w:pPr>
      <w:r w:rsidRPr="00E86D97">
        <w:rPr>
          <w:szCs w:val="22"/>
          <w:lang w:val="pl-PL"/>
        </w:rPr>
        <w:t>U pacjentów, u których stwierdzono zachowania samobójcze w wywiadach i u pacjentów, u których występowały myśli samobójcze o znacznym nasileniu przed rozpoczęciem leczenia, istnieje zwiększone ryzyko wystąpienia myśli lub zachowań samobójczych. Pacjenci z tej grupy powinni być uważnie obserwowani podczas leczenia. Metanaliza badań klinicznych kontrolowanych placebo z zastosowaniem leków przeciwdepresyjnych w leczeniu zaburzeń psychicznych wykazała zwiększone ryzyk</w:t>
      </w:r>
      <w:r w:rsidR="00337A6F" w:rsidRPr="00E86D97">
        <w:rPr>
          <w:szCs w:val="22"/>
          <w:lang w:val="pl-PL"/>
        </w:rPr>
        <w:t>o</w:t>
      </w:r>
      <w:r w:rsidRPr="00E86D97">
        <w:rPr>
          <w:szCs w:val="22"/>
          <w:lang w:val="pl-PL"/>
        </w:rPr>
        <w:t xml:space="preserve"> zachowań samobójczych u </w:t>
      </w:r>
      <w:r w:rsidR="00337A6F" w:rsidRPr="00E86D97">
        <w:rPr>
          <w:szCs w:val="22"/>
          <w:lang w:val="pl-PL"/>
        </w:rPr>
        <w:t>pacjentów</w:t>
      </w:r>
      <w:r w:rsidRPr="00E86D97">
        <w:rPr>
          <w:szCs w:val="22"/>
          <w:lang w:val="pl-PL"/>
        </w:rPr>
        <w:t xml:space="preserve"> w wieku poniżej 25 lat przyjmujących leki przeciwdepresyjne w porównaniu z </w:t>
      </w:r>
      <w:r w:rsidR="00337A6F" w:rsidRPr="00E86D97">
        <w:rPr>
          <w:szCs w:val="22"/>
          <w:lang w:val="pl-PL"/>
        </w:rPr>
        <w:t>pacjentami</w:t>
      </w:r>
      <w:r w:rsidRPr="00E86D97">
        <w:rPr>
          <w:szCs w:val="22"/>
          <w:lang w:val="pl-PL"/>
        </w:rPr>
        <w:t xml:space="preserve"> otrzymującymi placebo.</w:t>
      </w:r>
    </w:p>
    <w:p w14:paraId="5E064295" w14:textId="77777777" w:rsidR="00931A8A" w:rsidRPr="00E86D97" w:rsidRDefault="00931A8A" w:rsidP="008B37D0">
      <w:pPr>
        <w:spacing w:line="240" w:lineRule="auto"/>
        <w:rPr>
          <w:szCs w:val="22"/>
          <w:lang w:val="pl-PL"/>
        </w:rPr>
      </w:pPr>
    </w:p>
    <w:p w14:paraId="313540C6" w14:textId="77777777" w:rsidR="00931A8A" w:rsidRPr="00E86D97" w:rsidRDefault="00931A8A" w:rsidP="008B37D0">
      <w:pPr>
        <w:spacing w:line="240" w:lineRule="auto"/>
        <w:rPr>
          <w:szCs w:val="22"/>
          <w:lang w:val="pl-PL"/>
        </w:rPr>
      </w:pPr>
      <w:r w:rsidRPr="00E86D97">
        <w:rPr>
          <w:szCs w:val="22"/>
          <w:lang w:val="pl-PL"/>
        </w:rPr>
        <w:t>Odnotowano przypadki myśli i zachowań samobójczych u pacjentów w trakcie leczenia duloksetyną lub wkrótce po zakończeniu leczenia (patrz punkt 4.8).</w:t>
      </w:r>
    </w:p>
    <w:p w14:paraId="6302A76C" w14:textId="77777777" w:rsidR="00931A8A" w:rsidRPr="00E86D97" w:rsidRDefault="00931A8A" w:rsidP="008B37D0">
      <w:pPr>
        <w:spacing w:line="240" w:lineRule="auto"/>
        <w:rPr>
          <w:szCs w:val="22"/>
          <w:lang w:val="pl-PL"/>
        </w:rPr>
      </w:pPr>
    </w:p>
    <w:p w14:paraId="77DDBC9D" w14:textId="77777777" w:rsidR="00931A8A" w:rsidRPr="00E86D97" w:rsidRDefault="00931A8A" w:rsidP="008B37D0">
      <w:pPr>
        <w:spacing w:line="240" w:lineRule="auto"/>
        <w:rPr>
          <w:szCs w:val="22"/>
          <w:lang w:val="pl-PL"/>
        </w:rPr>
      </w:pPr>
      <w:r w:rsidRPr="00E86D97">
        <w:rPr>
          <w:szCs w:val="22"/>
          <w:lang w:val="pl-PL"/>
        </w:rPr>
        <w:t xml:space="preserve">Leczenie pacjentów, w szczególności tych z grupy wysokiego ryzyka, powinno odbywać się pod ścisłą kontrolą lekarza, głównie w początkowym etapie leczenia i po zmianie stosowanej dawki. Należy poinformować pacjentów (i ich opiekunów) o konieczności obserwowania i niezwłocznego zgłaszania do lekarza przypadków pogorszenia stanu klinicznego, wystąpienia myśli lub zachowań samobójczych, lub niecodziennych zmian w zachowaniu. </w:t>
      </w:r>
    </w:p>
    <w:p w14:paraId="1099BFD6" w14:textId="77777777" w:rsidR="00931A8A" w:rsidRPr="00E86D97" w:rsidRDefault="00931A8A" w:rsidP="008B37D0">
      <w:pPr>
        <w:spacing w:line="240" w:lineRule="auto"/>
        <w:rPr>
          <w:szCs w:val="22"/>
          <w:lang w:val="pl-PL"/>
        </w:rPr>
      </w:pPr>
    </w:p>
    <w:p w14:paraId="75611E53" w14:textId="77777777" w:rsidR="00931A8A" w:rsidRPr="00E86D97" w:rsidRDefault="00931A8A" w:rsidP="00B6033F">
      <w:pPr>
        <w:keepNext/>
        <w:spacing w:line="240" w:lineRule="auto"/>
        <w:rPr>
          <w:i/>
          <w:lang w:val="pl-PL"/>
        </w:rPr>
      </w:pPr>
      <w:r w:rsidRPr="00E86D97">
        <w:rPr>
          <w:i/>
          <w:lang w:val="pl-PL"/>
        </w:rPr>
        <w:lastRenderedPageBreak/>
        <w:t>Ból w obwodowej neuropatii cukrzycowej</w:t>
      </w:r>
    </w:p>
    <w:p w14:paraId="29D54F17" w14:textId="77777777" w:rsidR="00931A8A" w:rsidRPr="00E86D97" w:rsidRDefault="00931A8A" w:rsidP="008B37D0">
      <w:pPr>
        <w:spacing w:line="240" w:lineRule="auto"/>
        <w:rPr>
          <w:lang w:val="pl-PL"/>
        </w:rPr>
      </w:pPr>
      <w:r w:rsidRPr="00E86D97">
        <w:rPr>
          <w:lang w:val="pl-PL"/>
        </w:rPr>
        <w:t xml:space="preserve">Podobnie jak w przypadku innych produktów leczniczych o podobnym profilu farmakologicznym (leki przeciwdepresyjne), zanotowano pojedyncze przypadki myśli i zachowań samobójczych w trakcie leczenia duloksetyną lub wkrótce po zakończeniu leczenia. Czynniki ryzyka zachowań samobójczych w depresji, patrz powyżej. Lekarze powinni zachęcać pacjentów do zgłaszania w każdej chwili przypadków wystąpienia u nich niepokojących myśli czy uczuć. </w:t>
      </w:r>
    </w:p>
    <w:p w14:paraId="7747DF6C" w14:textId="77777777" w:rsidR="00931A8A" w:rsidRPr="00E86D97" w:rsidRDefault="00931A8A" w:rsidP="008B37D0">
      <w:pPr>
        <w:pStyle w:val="mdSynopsis"/>
        <w:tabs>
          <w:tab w:val="left" w:pos="567"/>
        </w:tabs>
        <w:spacing w:after="0" w:line="240" w:lineRule="auto"/>
        <w:rPr>
          <w:i/>
          <w:iCs/>
          <w:sz w:val="22"/>
          <w:szCs w:val="22"/>
          <w:lang w:val="pl-PL"/>
        </w:rPr>
      </w:pPr>
    </w:p>
    <w:p w14:paraId="1B5329AC" w14:textId="5346337C" w:rsidR="00931A8A" w:rsidRPr="00E86D97" w:rsidRDefault="00931A8A" w:rsidP="008B37D0">
      <w:pPr>
        <w:pStyle w:val="mdSynopsis"/>
        <w:keepNext/>
        <w:tabs>
          <w:tab w:val="left" w:pos="567"/>
        </w:tabs>
        <w:spacing w:after="0" w:line="240" w:lineRule="auto"/>
        <w:rPr>
          <w:iCs/>
          <w:sz w:val="22"/>
          <w:szCs w:val="22"/>
          <w:u w:val="single"/>
          <w:lang w:val="pl-PL"/>
        </w:rPr>
      </w:pPr>
      <w:r w:rsidRPr="00E86D97">
        <w:rPr>
          <w:iCs/>
          <w:sz w:val="22"/>
          <w:szCs w:val="22"/>
          <w:u w:val="single"/>
          <w:lang w:val="pl-PL"/>
        </w:rPr>
        <w:t>Stosowanie u dzieci i młodzieży w wieku poniżej 18 lat</w:t>
      </w:r>
    </w:p>
    <w:p w14:paraId="1ED53DA3" w14:textId="77777777" w:rsidR="00816F4E" w:rsidRPr="00E86D97" w:rsidRDefault="00816F4E" w:rsidP="008B37D0">
      <w:pPr>
        <w:spacing w:line="240" w:lineRule="auto"/>
        <w:rPr>
          <w:szCs w:val="22"/>
          <w:lang w:val="pl-PL"/>
        </w:rPr>
      </w:pPr>
    </w:p>
    <w:p w14:paraId="607273A3" w14:textId="73364C48" w:rsidR="00931A8A" w:rsidRPr="00E86D97" w:rsidRDefault="00931A8A" w:rsidP="008B37D0">
      <w:pPr>
        <w:spacing w:line="240" w:lineRule="auto"/>
        <w:rPr>
          <w:szCs w:val="22"/>
          <w:lang w:val="pl-PL"/>
        </w:rPr>
      </w:pPr>
      <w:r w:rsidRPr="00E86D97">
        <w:rPr>
          <w:szCs w:val="22"/>
          <w:lang w:val="pl-PL"/>
        </w:rPr>
        <w:t xml:space="preserve">Produktu leczniczego Duloxetine </w:t>
      </w:r>
      <w:r w:rsidR="001A6E33">
        <w:rPr>
          <w:szCs w:val="22"/>
          <w:lang w:val="pl-PL"/>
        </w:rPr>
        <w:t>Viatris</w:t>
      </w:r>
      <w:r w:rsidRPr="00E86D97">
        <w:rPr>
          <w:szCs w:val="22"/>
          <w:lang w:val="pl-PL"/>
        </w:rPr>
        <w:t xml:space="preserve"> nie należy stosować w leczeniu dzieci i młodzieży w wieku poniżej 18 lat. W badaniach klinicznych zachowania samobójcze (próby samobójcze i myśli samobójcze), wrogość (przeważnie agresja, zachowania buntownicze i przejawy gniewu) były częściej obserwowane u dzieci i młodzieży stosującej leki przeciwdepresyjne niż w grupie otrzymującej placebo. Jeżeli, ze względu na potrzebę kliniczną, zostanie podjęta decyzja o leczeniu, należy uważnie kontrolować</w:t>
      </w:r>
      <w:r w:rsidR="00F3750E" w:rsidRPr="00E86D97">
        <w:rPr>
          <w:szCs w:val="22"/>
          <w:lang w:val="pl-PL"/>
        </w:rPr>
        <w:t>,</w:t>
      </w:r>
      <w:r w:rsidRPr="00E86D97">
        <w:rPr>
          <w:szCs w:val="22"/>
          <w:lang w:val="pl-PL"/>
        </w:rPr>
        <w:t xml:space="preserve"> czy u pacjenta nie występują objawy zachowań samobójczych (patrz punkt 5.1). Ponadto, brak długoterminowych danych o bezpieczeństwie stosowania produktu leczniczego u dzieci i młodzieży, dotyczących wzrostu, dojrzewania oraz rozwoju poznawczego i rozwoju zachowania (patrz punkt 4.8). </w:t>
      </w:r>
    </w:p>
    <w:p w14:paraId="21CB3159" w14:textId="77777777" w:rsidR="00931A8A" w:rsidRPr="00E86D97" w:rsidRDefault="00931A8A" w:rsidP="008B37D0">
      <w:pPr>
        <w:spacing w:line="240" w:lineRule="auto"/>
        <w:rPr>
          <w:i/>
          <w:iCs/>
          <w:szCs w:val="22"/>
          <w:lang w:val="pl-PL"/>
        </w:rPr>
      </w:pPr>
    </w:p>
    <w:p w14:paraId="0B30E3D9" w14:textId="4731F968" w:rsidR="00931A8A" w:rsidRPr="00E86D97" w:rsidRDefault="00931A8A" w:rsidP="008B37D0">
      <w:pPr>
        <w:pStyle w:val="Style1"/>
        <w:keepNext/>
        <w:tabs>
          <w:tab w:val="left" w:pos="567"/>
        </w:tabs>
        <w:autoSpaceDE/>
        <w:autoSpaceDN/>
        <w:rPr>
          <w:rFonts w:ascii="Times New Roman" w:hAnsi="Times New Roman"/>
          <w:iCs/>
          <w:u w:val="single"/>
          <w:lang w:val="pl-PL"/>
        </w:rPr>
      </w:pPr>
      <w:r w:rsidRPr="00E86D97">
        <w:rPr>
          <w:rFonts w:ascii="Times New Roman" w:hAnsi="Times New Roman"/>
          <w:iCs/>
          <w:u w:val="single"/>
          <w:lang w:val="pl-PL"/>
        </w:rPr>
        <w:t>Krwotok</w:t>
      </w:r>
    </w:p>
    <w:p w14:paraId="251E2BD5" w14:textId="77777777" w:rsidR="00816F4E" w:rsidRPr="00E86D97" w:rsidRDefault="00816F4E" w:rsidP="008B37D0">
      <w:pPr>
        <w:pStyle w:val="Style1"/>
        <w:tabs>
          <w:tab w:val="left" w:pos="567"/>
        </w:tabs>
        <w:autoSpaceDE/>
        <w:autoSpaceDN/>
        <w:rPr>
          <w:rFonts w:ascii="Times New Roman" w:hAnsi="Times New Roman"/>
          <w:lang w:val="pl-PL"/>
        </w:rPr>
      </w:pPr>
    </w:p>
    <w:p w14:paraId="6DA1BE5E" w14:textId="75AA6629" w:rsidR="00931A8A" w:rsidRPr="00E86D97" w:rsidRDefault="00931A8A" w:rsidP="008B37D0">
      <w:pPr>
        <w:pStyle w:val="Style1"/>
        <w:tabs>
          <w:tab w:val="left" w:pos="567"/>
        </w:tabs>
        <w:autoSpaceDE/>
        <w:autoSpaceDN/>
        <w:rPr>
          <w:rFonts w:ascii="Times New Roman" w:hAnsi="Times New Roman"/>
          <w:lang w:val="pl-PL"/>
        </w:rPr>
      </w:pPr>
      <w:r w:rsidRPr="00E86D97">
        <w:rPr>
          <w:rFonts w:ascii="Times New Roman" w:hAnsi="Times New Roman"/>
          <w:lang w:val="pl-PL"/>
        </w:rPr>
        <w:t xml:space="preserve">Istnieją zgłoszenia o występowaniu objawów zaburzeń krzepnięcia, takich jak wybroczyny, plamica i krwawienie z przewodu pokarmowego u pacjentów przyjmujących selektywne inhibitory wychwytu zwrotnego serotoniny (ang. selective serotonin reuptake inhibitors, SSRI) i inhibitory wychwytu zwrotnego serotoniny i noradrenaliny (ang. serotonin/noradrenaline reuptake inhibitors, SNRI), w tym duloksetynę. </w:t>
      </w:r>
      <w:r w:rsidR="00866234" w:rsidRPr="00E86D97">
        <w:rPr>
          <w:rFonts w:ascii="Times New Roman" w:hAnsi="Times New Roman"/>
          <w:lang w:val="pl-PL"/>
        </w:rPr>
        <w:t xml:space="preserve">Duloksetyna może zwiększać ryzyko krwotoku poporodowego (patrz punkt 4.6). </w:t>
      </w:r>
      <w:r w:rsidRPr="00E86D97">
        <w:rPr>
          <w:rFonts w:ascii="Times New Roman" w:hAnsi="Times New Roman"/>
          <w:lang w:val="pl-PL"/>
        </w:rPr>
        <w:t xml:space="preserve">Należy zachować ostrożność podczas leczenia pacjentów przyjmujących leki przeciwzakrzepowe i (lub) leki wpływające na czynność płytek krwi (np. niesteroidowe leki przeciwzapalne lub kwas acetylosalicylowy) oraz u pacjentów ze stwierdzoną skłonnością do krwawień. </w:t>
      </w:r>
    </w:p>
    <w:p w14:paraId="71110160" w14:textId="77777777" w:rsidR="00931A8A" w:rsidRPr="00E86D97" w:rsidRDefault="00931A8A" w:rsidP="008B37D0">
      <w:pPr>
        <w:spacing w:line="240" w:lineRule="auto"/>
        <w:rPr>
          <w:szCs w:val="22"/>
          <w:lang w:val="pl-PL"/>
        </w:rPr>
      </w:pPr>
    </w:p>
    <w:p w14:paraId="346EA900" w14:textId="77777777" w:rsidR="00931A8A" w:rsidRPr="00E86D97" w:rsidRDefault="00931A8A" w:rsidP="008B37D0">
      <w:pPr>
        <w:keepNext/>
        <w:spacing w:line="240" w:lineRule="auto"/>
        <w:rPr>
          <w:bCs/>
          <w:iCs/>
          <w:szCs w:val="22"/>
          <w:u w:val="single"/>
          <w:lang w:val="pl-PL"/>
        </w:rPr>
      </w:pPr>
      <w:r w:rsidRPr="00E86D97">
        <w:rPr>
          <w:bCs/>
          <w:iCs/>
          <w:szCs w:val="22"/>
          <w:u w:val="single"/>
          <w:lang w:val="pl-PL"/>
        </w:rPr>
        <w:t>Hiponatremia</w:t>
      </w:r>
    </w:p>
    <w:p w14:paraId="1A42C0DA" w14:textId="77777777" w:rsidR="00816F4E" w:rsidRPr="00E86D97" w:rsidRDefault="00816F4E" w:rsidP="008B37D0">
      <w:pPr>
        <w:spacing w:line="240" w:lineRule="auto"/>
        <w:rPr>
          <w:bCs/>
          <w:szCs w:val="22"/>
          <w:lang w:val="pl-PL"/>
        </w:rPr>
      </w:pPr>
    </w:p>
    <w:p w14:paraId="145638D9" w14:textId="05194EFC" w:rsidR="00931A8A" w:rsidRPr="00E86D97" w:rsidRDefault="00931A8A" w:rsidP="008B37D0">
      <w:pPr>
        <w:spacing w:line="240" w:lineRule="auto"/>
        <w:rPr>
          <w:bCs/>
          <w:szCs w:val="22"/>
          <w:lang w:val="pl-PL"/>
        </w:rPr>
      </w:pPr>
      <w:r w:rsidRPr="00E86D97">
        <w:rPr>
          <w:bCs/>
          <w:szCs w:val="22"/>
          <w:lang w:val="pl-PL"/>
        </w:rPr>
        <w:t xml:space="preserve">Podczas stosowania produktu </w:t>
      </w:r>
      <w:r w:rsidRPr="00E86D97">
        <w:rPr>
          <w:szCs w:val="22"/>
          <w:lang w:val="pl-PL"/>
        </w:rPr>
        <w:t xml:space="preserve">Duloxetine </w:t>
      </w:r>
      <w:r w:rsidR="001A6E33">
        <w:rPr>
          <w:szCs w:val="22"/>
          <w:lang w:val="pl-PL"/>
        </w:rPr>
        <w:t>Viatris</w:t>
      </w:r>
      <w:r w:rsidRPr="00E86D97">
        <w:rPr>
          <w:szCs w:val="22"/>
          <w:lang w:val="pl-PL"/>
        </w:rPr>
        <w:t xml:space="preserve"> zgłaszano występowanie </w:t>
      </w:r>
      <w:r w:rsidRPr="00E86D97">
        <w:rPr>
          <w:bCs/>
          <w:szCs w:val="22"/>
          <w:lang w:val="pl-PL"/>
        </w:rPr>
        <w:t>hiponatremii, w tym przypadki ze zmniejszeniem stężenia sodu w surowicy poniżej 110 mmol/l. Hiponatremia może być spowodowana z</w:t>
      </w:r>
      <w:r w:rsidRPr="00E86D97">
        <w:rPr>
          <w:szCs w:val="22"/>
          <w:lang w:val="pl-PL"/>
        </w:rPr>
        <w:t>espołem nieprawidłowego wydzielania hormonu antydiuretycznego (SIADH).</w:t>
      </w:r>
      <w:r w:rsidRPr="00E86D97">
        <w:rPr>
          <w:bCs/>
          <w:szCs w:val="22"/>
          <w:lang w:val="pl-PL"/>
        </w:rPr>
        <w:t xml:space="preserve"> Większość przypadków</w:t>
      </w:r>
      <w:r w:rsidR="00337A6F" w:rsidRPr="00E86D97">
        <w:rPr>
          <w:bCs/>
          <w:szCs w:val="22"/>
          <w:lang w:val="pl-PL"/>
        </w:rPr>
        <w:t xml:space="preserve"> hiponatremii</w:t>
      </w:r>
      <w:r w:rsidRPr="00E86D97">
        <w:rPr>
          <w:bCs/>
          <w:szCs w:val="22"/>
          <w:lang w:val="pl-PL"/>
        </w:rPr>
        <w:t xml:space="preserve"> wystąpiła u osób w podeszłym wieku, zwłaszcza u osób z zaburzoną równowagą płynów ustrojowych w wywiadzie lub z chorobami predysponującymi do zaburzeń równowagi płynów. </w:t>
      </w:r>
      <w:r w:rsidRPr="00E86D97">
        <w:rPr>
          <w:szCs w:val="22"/>
          <w:lang w:val="pl-PL"/>
        </w:rPr>
        <w:t xml:space="preserve">Należy zachować ostrożność u pacjentów, u których występuje zwiększone ryzyko hiponatremii, tj. u pacjentów w podeszłym wieku, z marskością wątroby, pacjentów odwodnionych lub </w:t>
      </w:r>
      <w:r w:rsidR="00337A6F" w:rsidRPr="00E86D97">
        <w:rPr>
          <w:szCs w:val="22"/>
          <w:lang w:val="pl-PL"/>
        </w:rPr>
        <w:t xml:space="preserve">pacjentów </w:t>
      </w:r>
      <w:r w:rsidRPr="00E86D97">
        <w:rPr>
          <w:szCs w:val="22"/>
          <w:lang w:val="pl-PL"/>
        </w:rPr>
        <w:t xml:space="preserve">przyjmujących leki moczopędne. </w:t>
      </w:r>
    </w:p>
    <w:p w14:paraId="4ACF9A1F" w14:textId="77777777" w:rsidR="00931A8A" w:rsidRPr="00E86D97" w:rsidRDefault="00931A8A" w:rsidP="008B37D0">
      <w:pPr>
        <w:spacing w:line="240" w:lineRule="auto"/>
        <w:rPr>
          <w:bCs/>
          <w:i/>
          <w:iCs/>
          <w:szCs w:val="22"/>
          <w:lang w:val="pl-PL"/>
        </w:rPr>
      </w:pPr>
    </w:p>
    <w:p w14:paraId="1958876F" w14:textId="6339F10E" w:rsidR="00931A8A" w:rsidRPr="00E86D97" w:rsidRDefault="00931A8A" w:rsidP="008B37D0">
      <w:pPr>
        <w:keepNext/>
        <w:spacing w:line="240" w:lineRule="auto"/>
        <w:rPr>
          <w:iCs/>
          <w:szCs w:val="22"/>
          <w:u w:val="single"/>
          <w:lang w:val="pl-PL"/>
        </w:rPr>
      </w:pPr>
      <w:r w:rsidRPr="00E86D97">
        <w:rPr>
          <w:iCs/>
          <w:szCs w:val="22"/>
          <w:u w:val="single"/>
          <w:lang w:val="pl-PL"/>
        </w:rPr>
        <w:t>Przerwanie leczenia</w:t>
      </w:r>
    </w:p>
    <w:p w14:paraId="5FD21AB8" w14:textId="77777777" w:rsidR="00816F4E" w:rsidRPr="00E86D97" w:rsidRDefault="00816F4E" w:rsidP="008B37D0">
      <w:pPr>
        <w:pStyle w:val="BodyText"/>
        <w:spacing w:line="240" w:lineRule="auto"/>
        <w:rPr>
          <w:b w:val="0"/>
          <w:bCs/>
          <w:i w:val="0"/>
          <w:iCs/>
          <w:szCs w:val="22"/>
          <w:lang w:val="pl-PL"/>
        </w:rPr>
      </w:pPr>
    </w:p>
    <w:p w14:paraId="4A22CFB5" w14:textId="2B5C1A91" w:rsidR="00931A8A" w:rsidRPr="00E86D97" w:rsidRDefault="00931A8A" w:rsidP="008B37D0">
      <w:pPr>
        <w:pStyle w:val="BodyText"/>
        <w:spacing w:line="240" w:lineRule="auto"/>
        <w:rPr>
          <w:b w:val="0"/>
          <w:bCs/>
          <w:i w:val="0"/>
          <w:iCs/>
          <w:szCs w:val="22"/>
          <w:lang w:val="pl-PL"/>
        </w:rPr>
      </w:pPr>
      <w:r w:rsidRPr="00E86D97">
        <w:rPr>
          <w:b w:val="0"/>
          <w:bCs/>
          <w:i w:val="0"/>
          <w:iCs/>
          <w:szCs w:val="22"/>
          <w:lang w:val="pl-PL"/>
        </w:rPr>
        <w:t xml:space="preserve">Objawy odstawienne po zakończeniu leczenia występują często, zwłaszcza w przypadku nagłego przerwania leczenia (patrz punkt 4.8). Podczas badań klinicznych objawy niepożądane po nagłym przerwaniu leczenia wystąpiły u około 45% pacjentów leczonych </w:t>
      </w:r>
      <w:r w:rsidRPr="00E86D97">
        <w:rPr>
          <w:b w:val="0"/>
          <w:i w:val="0"/>
          <w:szCs w:val="22"/>
          <w:lang w:val="pl-PL"/>
        </w:rPr>
        <w:t>duloksetyną</w:t>
      </w:r>
      <w:r w:rsidRPr="00E86D97">
        <w:rPr>
          <w:szCs w:val="22"/>
          <w:lang w:val="pl-PL"/>
        </w:rPr>
        <w:t xml:space="preserve"> </w:t>
      </w:r>
      <w:r w:rsidRPr="00E86D97">
        <w:rPr>
          <w:b w:val="0"/>
          <w:bCs/>
          <w:i w:val="0"/>
          <w:iCs/>
          <w:szCs w:val="22"/>
          <w:lang w:val="pl-PL"/>
        </w:rPr>
        <w:t>i u 23% pacjentów otrzymujących placebo.</w:t>
      </w:r>
      <w:r w:rsidR="00816F4E" w:rsidRPr="00E86D97">
        <w:rPr>
          <w:b w:val="0"/>
          <w:bCs/>
          <w:i w:val="0"/>
          <w:iCs/>
          <w:szCs w:val="22"/>
          <w:lang w:val="pl-PL"/>
        </w:rPr>
        <w:t xml:space="preserve"> </w:t>
      </w:r>
      <w:r w:rsidRPr="00E86D97">
        <w:rPr>
          <w:b w:val="0"/>
          <w:bCs/>
          <w:i w:val="0"/>
          <w:iCs/>
          <w:szCs w:val="22"/>
          <w:lang w:val="pl-PL"/>
        </w:rPr>
        <w:t xml:space="preserve">Ryzyko wystąpienia objawów odstawiennych w przypadku stosowania selektywnych inhibitorów wychwytu zwrotnego serotoniny (ang. </w:t>
      </w:r>
      <w:r w:rsidRPr="00E86D97">
        <w:rPr>
          <w:b w:val="0"/>
          <w:bCs/>
          <w:iCs/>
          <w:szCs w:val="22"/>
          <w:lang w:val="pl-PL"/>
        </w:rPr>
        <w:t>selective serotonin reuptake inhibitors</w:t>
      </w:r>
      <w:r w:rsidRPr="00E86D97">
        <w:rPr>
          <w:b w:val="0"/>
          <w:bCs/>
          <w:i w:val="0"/>
          <w:iCs/>
          <w:szCs w:val="22"/>
          <w:lang w:val="pl-PL"/>
        </w:rPr>
        <w:t xml:space="preserve">, SSRI) oraz inhibitorów wychwytu zwrotnego serotoniny i noradrenaliny (ang. </w:t>
      </w:r>
      <w:r w:rsidRPr="00E86D97">
        <w:rPr>
          <w:b w:val="0"/>
          <w:bCs/>
          <w:iCs/>
          <w:szCs w:val="22"/>
          <w:lang w:val="pl-PL"/>
        </w:rPr>
        <w:t>serotonin/noradrenaline reuptake inhibitors</w:t>
      </w:r>
      <w:r w:rsidRPr="00E86D97">
        <w:rPr>
          <w:b w:val="0"/>
          <w:bCs/>
          <w:i w:val="0"/>
          <w:iCs/>
          <w:szCs w:val="22"/>
          <w:lang w:val="pl-PL"/>
        </w:rPr>
        <w:t>, SNRI) może zależeć od kilku czynników, w tym od czasu leczenia i stosowanej dawki produktu, a także od tempa zmniejszania dawki. Najczęściej zgłaszane objawy przedstawiono w punkcie 4.8. Zazwyczaj objawy te są łagodne lub umiarkowane, jednak u niektórych pacjentów mogą być ciężkie. Objawy występują zazwyczaj w ciągu pierwszych kilku dni po przerwaniu leczenia, jednak istnieją bardzo rzadkie zgłoszenia o wystąpieniu objawów u</w:t>
      </w:r>
      <w:r w:rsidR="00816F4E" w:rsidRPr="00E86D97">
        <w:rPr>
          <w:b w:val="0"/>
          <w:bCs/>
          <w:i w:val="0"/>
          <w:iCs/>
          <w:szCs w:val="22"/>
          <w:lang w:val="pl-PL"/>
        </w:rPr>
        <w:t> </w:t>
      </w:r>
      <w:r w:rsidRPr="00E86D97">
        <w:rPr>
          <w:b w:val="0"/>
          <w:bCs/>
          <w:i w:val="0"/>
          <w:iCs/>
          <w:szCs w:val="22"/>
          <w:lang w:val="pl-PL"/>
        </w:rPr>
        <w:t xml:space="preserve">pacjentów, którzy nieumyślnie pominęli dawkę produktu leczniczego. Na ogół objawy te ustępują samoistnie, zwykle w ciągu 2 tygodni, chociaż u niektórych pacjentów mogą utrzymywać się dłużej (od 2 do 3 miesięcy lub dłużej). Z tego powodu w przypadku przerwania leczenia zaleca się stopniowe </w:t>
      </w:r>
      <w:r w:rsidRPr="00E86D97">
        <w:rPr>
          <w:b w:val="0"/>
          <w:bCs/>
          <w:i w:val="0"/>
          <w:iCs/>
          <w:szCs w:val="22"/>
          <w:lang w:val="pl-PL"/>
        </w:rPr>
        <w:lastRenderedPageBreak/>
        <w:t>zmniejszanie dawki duloksetyny w okresie nie krótszym niż 2 tygodnie, w zależności od wymagań pacjenta (patrz punkt 4.2).</w:t>
      </w:r>
    </w:p>
    <w:p w14:paraId="34871D9C" w14:textId="77777777" w:rsidR="00931A8A" w:rsidRPr="00E86D97" w:rsidRDefault="00931A8A" w:rsidP="008B37D0">
      <w:pPr>
        <w:spacing w:line="240" w:lineRule="auto"/>
        <w:rPr>
          <w:lang w:val="pl-PL"/>
        </w:rPr>
      </w:pPr>
    </w:p>
    <w:p w14:paraId="3E87AEC2" w14:textId="77777777" w:rsidR="00931A8A" w:rsidRPr="00E86D97" w:rsidRDefault="00931A8A" w:rsidP="008B37D0">
      <w:pPr>
        <w:spacing w:line="240" w:lineRule="auto"/>
        <w:rPr>
          <w:u w:val="single"/>
          <w:lang w:val="pl-PL"/>
        </w:rPr>
      </w:pPr>
      <w:r w:rsidRPr="00E86D97">
        <w:rPr>
          <w:u w:val="single"/>
          <w:lang w:val="pl-PL"/>
        </w:rPr>
        <w:t>Osoby w podeszłym wieku</w:t>
      </w:r>
    </w:p>
    <w:p w14:paraId="6C78715C" w14:textId="77777777" w:rsidR="00816F4E" w:rsidRPr="00E86D97" w:rsidRDefault="00816F4E" w:rsidP="008B37D0">
      <w:pPr>
        <w:spacing w:line="240" w:lineRule="auto"/>
        <w:rPr>
          <w:bCs/>
          <w:szCs w:val="22"/>
          <w:lang w:val="pl-PL"/>
        </w:rPr>
      </w:pPr>
    </w:p>
    <w:p w14:paraId="76480E15" w14:textId="66C3469A" w:rsidR="00931A8A" w:rsidRPr="00E86D97" w:rsidRDefault="00931A8A" w:rsidP="008B37D0">
      <w:pPr>
        <w:spacing w:line="240" w:lineRule="auto"/>
        <w:rPr>
          <w:szCs w:val="22"/>
          <w:lang w:val="pl-PL"/>
        </w:rPr>
      </w:pPr>
      <w:r w:rsidRPr="00E86D97">
        <w:rPr>
          <w:bCs/>
          <w:szCs w:val="22"/>
          <w:lang w:val="pl-PL"/>
        </w:rPr>
        <w:t xml:space="preserve">Istnieją ograniczone dane dotyczące stosowania duloksetyny w dawce 120 mg u pacjentów w podeszłym wieku z dużymi zaburzeniami depresyjnymi i </w:t>
      </w:r>
      <w:r w:rsidRPr="00E86D97">
        <w:rPr>
          <w:color w:val="000000"/>
          <w:szCs w:val="22"/>
          <w:lang w:val="pl-PL"/>
        </w:rPr>
        <w:t>uogólnionymi zaburzeniami lękowymi</w:t>
      </w:r>
      <w:r w:rsidRPr="00E86D97">
        <w:rPr>
          <w:bCs/>
          <w:szCs w:val="22"/>
          <w:lang w:val="pl-PL"/>
        </w:rPr>
        <w:t xml:space="preserve">. Dlatego należy zachować ostrożność w przypadku stosowania maksymalnej dawki u osób w podeszłym wieku (patrz punkty 4.2 i 5.2). </w:t>
      </w:r>
    </w:p>
    <w:p w14:paraId="45513204" w14:textId="77777777" w:rsidR="00931A8A" w:rsidRPr="00E86D97" w:rsidRDefault="00931A8A" w:rsidP="008B37D0">
      <w:pPr>
        <w:spacing w:line="240" w:lineRule="auto"/>
        <w:rPr>
          <w:i/>
          <w:szCs w:val="22"/>
          <w:lang w:val="pl-PL"/>
        </w:rPr>
      </w:pPr>
    </w:p>
    <w:p w14:paraId="56F89CFE" w14:textId="0773EC5E" w:rsidR="00931A8A" w:rsidRPr="00E86D97" w:rsidRDefault="00931A8A" w:rsidP="008B37D0">
      <w:pPr>
        <w:keepNext/>
        <w:spacing w:line="240" w:lineRule="auto"/>
        <w:rPr>
          <w:szCs w:val="22"/>
          <w:u w:val="single"/>
          <w:lang w:val="pl-PL"/>
        </w:rPr>
      </w:pPr>
      <w:r w:rsidRPr="00E86D97">
        <w:rPr>
          <w:szCs w:val="22"/>
          <w:u w:val="single"/>
          <w:lang w:val="pl-PL"/>
        </w:rPr>
        <w:t>Akatyzja, niepokój psychoruchowy</w:t>
      </w:r>
    </w:p>
    <w:p w14:paraId="5346235A" w14:textId="77777777" w:rsidR="00816F4E" w:rsidRPr="00E86D97" w:rsidRDefault="00816F4E" w:rsidP="008B37D0">
      <w:pPr>
        <w:spacing w:line="240" w:lineRule="auto"/>
        <w:rPr>
          <w:szCs w:val="22"/>
          <w:lang w:val="pl-PL"/>
        </w:rPr>
      </w:pPr>
    </w:p>
    <w:p w14:paraId="1AAB9870" w14:textId="63A1DA72" w:rsidR="00931A8A" w:rsidRPr="00E86D97" w:rsidRDefault="00931A8A" w:rsidP="008B37D0">
      <w:pPr>
        <w:spacing w:line="240" w:lineRule="auto"/>
        <w:rPr>
          <w:bCs/>
          <w:iCs/>
          <w:szCs w:val="22"/>
          <w:lang w:val="pl-PL"/>
        </w:rPr>
      </w:pPr>
      <w:r w:rsidRPr="00E86D97">
        <w:rPr>
          <w:szCs w:val="22"/>
          <w:lang w:val="pl-PL"/>
        </w:rPr>
        <w:t>Stosowanie duloksetyny wiązało się z występowaniem akatyzji, charakteryzującej się uczuciem niepokoju subiektywnie odczuwanego jako nieprzyjemny lub przygnębiający oraz koniecznością poruszania się, często połączoną z niemożnością spokojnego usiedzenia lub ustania w miejscu. Największe prawdopodobieństwo wystąpienia tego objawu zachodzi w okresie pierwszych kilku tygodni leczenia. U pacjentów, u których wystąpiły takie objawy, zwiększanie dawki może być szkodliwe.</w:t>
      </w:r>
    </w:p>
    <w:p w14:paraId="4403C433" w14:textId="77777777" w:rsidR="00931A8A" w:rsidRPr="00E86D97" w:rsidRDefault="00931A8A" w:rsidP="008B37D0">
      <w:pPr>
        <w:spacing w:line="240" w:lineRule="auto"/>
        <w:rPr>
          <w:bCs/>
          <w:szCs w:val="22"/>
          <w:lang w:val="pl-PL"/>
        </w:rPr>
      </w:pPr>
    </w:p>
    <w:p w14:paraId="5F8AA541" w14:textId="77777777" w:rsidR="00931A8A" w:rsidRPr="00E86D97" w:rsidRDefault="00931A8A" w:rsidP="008B37D0">
      <w:pPr>
        <w:spacing w:line="240" w:lineRule="auto"/>
        <w:rPr>
          <w:u w:val="single"/>
          <w:lang w:val="pl-PL"/>
        </w:rPr>
      </w:pPr>
      <w:r w:rsidRPr="00E86D97">
        <w:rPr>
          <w:u w:val="single"/>
          <w:lang w:val="pl-PL"/>
        </w:rPr>
        <w:t>Produkty lecznicze zawierające duloksetynę</w:t>
      </w:r>
    </w:p>
    <w:p w14:paraId="22A43ADA" w14:textId="77777777" w:rsidR="00816F4E" w:rsidRPr="00E86D97" w:rsidRDefault="00816F4E" w:rsidP="008B37D0">
      <w:pPr>
        <w:pStyle w:val="Style1"/>
        <w:tabs>
          <w:tab w:val="left" w:pos="567"/>
        </w:tabs>
        <w:autoSpaceDE/>
        <w:autoSpaceDN/>
        <w:rPr>
          <w:rFonts w:ascii="Times New Roman" w:hAnsi="Times New Roman"/>
          <w:lang w:val="pl-PL"/>
        </w:rPr>
      </w:pPr>
    </w:p>
    <w:p w14:paraId="64F28873" w14:textId="44C708AA" w:rsidR="00931A8A" w:rsidRPr="00E86D97" w:rsidRDefault="00931A8A" w:rsidP="008B37D0">
      <w:pPr>
        <w:pStyle w:val="Style1"/>
        <w:tabs>
          <w:tab w:val="left" w:pos="567"/>
        </w:tabs>
        <w:autoSpaceDE/>
        <w:autoSpaceDN/>
        <w:rPr>
          <w:rFonts w:ascii="Times New Roman" w:hAnsi="Times New Roman"/>
          <w:lang w:val="pl-PL"/>
        </w:rPr>
      </w:pPr>
      <w:r w:rsidRPr="00E86D97">
        <w:rPr>
          <w:rFonts w:ascii="Times New Roman" w:hAnsi="Times New Roman"/>
          <w:lang w:val="pl-PL"/>
        </w:rPr>
        <w:t>Duloksetyna jest stosowana pod innymi nazwami handlowymi w różnych wskazaniach (w leczeniu bólu w obwodowej neuropatii cukrzycowej, leczeniu dużych zaburzeń depresyjnych, leczeniu z</w:t>
      </w:r>
      <w:r w:rsidRPr="00E86D97">
        <w:rPr>
          <w:rFonts w:ascii="Times New Roman" w:hAnsi="Times New Roman"/>
          <w:color w:val="000000"/>
          <w:lang w:val="pl-PL"/>
        </w:rPr>
        <w:t>aburzeń lękowych uogólnionych i</w:t>
      </w:r>
      <w:r w:rsidRPr="00E86D97">
        <w:rPr>
          <w:rFonts w:ascii="Times New Roman" w:hAnsi="Times New Roman"/>
          <w:lang w:val="pl-PL"/>
        </w:rPr>
        <w:t xml:space="preserve"> wysiłkowego nietrzymania moczu). Należy unikać jednoczesnego stosowania więcej niż jednego z tych produktów leczniczych.</w:t>
      </w:r>
    </w:p>
    <w:p w14:paraId="47699BD0" w14:textId="77777777" w:rsidR="00931A8A" w:rsidRPr="00E86D97" w:rsidRDefault="00931A8A" w:rsidP="008B37D0">
      <w:pPr>
        <w:pStyle w:val="Style1"/>
        <w:tabs>
          <w:tab w:val="left" w:pos="567"/>
        </w:tabs>
        <w:autoSpaceDE/>
        <w:autoSpaceDN/>
        <w:rPr>
          <w:rFonts w:ascii="Times New Roman" w:hAnsi="Times New Roman"/>
          <w:i/>
          <w:iCs/>
          <w:lang w:val="pl-PL"/>
        </w:rPr>
      </w:pPr>
    </w:p>
    <w:p w14:paraId="398B53F4" w14:textId="77777777" w:rsidR="00931A8A" w:rsidRPr="00E86D97" w:rsidRDefault="00931A8A" w:rsidP="008B37D0">
      <w:pPr>
        <w:spacing w:line="240" w:lineRule="auto"/>
        <w:rPr>
          <w:u w:val="single"/>
          <w:lang w:val="pl-PL"/>
        </w:rPr>
      </w:pPr>
      <w:r w:rsidRPr="00E86D97">
        <w:rPr>
          <w:u w:val="single"/>
          <w:lang w:val="pl-PL"/>
        </w:rPr>
        <w:t>Zapalenie wątroby lub zwiększenie aktywności enzymów wątrobowych</w:t>
      </w:r>
    </w:p>
    <w:p w14:paraId="6E2E2A18" w14:textId="77777777" w:rsidR="00816F4E" w:rsidRPr="00E86D97" w:rsidRDefault="00816F4E" w:rsidP="008B37D0">
      <w:pPr>
        <w:pStyle w:val="EndnoteText"/>
        <w:rPr>
          <w:szCs w:val="22"/>
          <w:lang w:val="pl-PL"/>
        </w:rPr>
      </w:pPr>
    </w:p>
    <w:p w14:paraId="543B2B38" w14:textId="11726F8D" w:rsidR="007E6DBC" w:rsidRPr="00E86D97" w:rsidRDefault="00931A8A" w:rsidP="008B37D0">
      <w:pPr>
        <w:pStyle w:val="EndnoteText"/>
        <w:rPr>
          <w:szCs w:val="22"/>
          <w:lang w:val="pl-PL"/>
        </w:rPr>
      </w:pPr>
      <w:r w:rsidRPr="00E86D97">
        <w:rPr>
          <w:szCs w:val="22"/>
          <w:lang w:val="pl-PL"/>
        </w:rPr>
        <w:t>Podczas stosowania duloksetyny obserwowano uszkodzenia wątroby, w tym znaczne zwiększenie aktywności enzymów wątrobowych (&gt; 10-krotnie przekraczające górną granicę normy), zapalenie wątroby i żółtaczkę (patrz punkt 4.8). Większość z tych zdarzeń wystąpiła w pierwszych miesiącach leczenia. Uszkodzenie wątroby występowało głównie na poziomie hepatocytów. Należy zachować ostrożność podczas stosowania duloksetyny u pacjentów stosujących inne produkty lecznicze, które mogą powodować uszkodzenia wątroby.</w:t>
      </w:r>
    </w:p>
    <w:p w14:paraId="312085DE" w14:textId="505A7FC1" w:rsidR="00931A8A" w:rsidRPr="00E86D97" w:rsidRDefault="00931A8A" w:rsidP="008B37D0">
      <w:pPr>
        <w:spacing w:line="240" w:lineRule="auto"/>
        <w:rPr>
          <w:lang w:val="pl-PL"/>
        </w:rPr>
      </w:pPr>
    </w:p>
    <w:p w14:paraId="47BC6167" w14:textId="0133B8D3" w:rsidR="00931A8A" w:rsidRPr="00E86D97" w:rsidRDefault="007E6DBC" w:rsidP="008B37D0">
      <w:pPr>
        <w:keepNext/>
        <w:spacing w:line="240" w:lineRule="auto"/>
        <w:rPr>
          <w:iCs/>
          <w:szCs w:val="22"/>
          <w:u w:val="single"/>
          <w:lang w:val="pl-PL"/>
        </w:rPr>
      </w:pPr>
      <w:r w:rsidRPr="00E86D97">
        <w:rPr>
          <w:iCs/>
          <w:szCs w:val="22"/>
          <w:u w:val="single"/>
          <w:lang w:val="pl-PL"/>
        </w:rPr>
        <w:t>Zaburzenia czynności seksualnych</w:t>
      </w:r>
    </w:p>
    <w:p w14:paraId="51BB1C11" w14:textId="77777777" w:rsidR="00816F4E" w:rsidRPr="00E86D97" w:rsidRDefault="00816F4E" w:rsidP="008B37D0">
      <w:pPr>
        <w:keepNext/>
        <w:spacing w:line="240" w:lineRule="auto"/>
        <w:rPr>
          <w:szCs w:val="22"/>
          <w:lang w:val="pl-PL"/>
        </w:rPr>
      </w:pPr>
    </w:p>
    <w:p w14:paraId="38462A0E" w14:textId="7C11CB8F" w:rsidR="007E6DBC" w:rsidRPr="00E86D97" w:rsidRDefault="007E6DBC" w:rsidP="008B37D0">
      <w:pPr>
        <w:keepNext/>
        <w:spacing w:line="240" w:lineRule="auto"/>
        <w:rPr>
          <w:szCs w:val="22"/>
          <w:lang w:val="pl-PL"/>
        </w:rPr>
      </w:pPr>
      <w:r w:rsidRPr="00E86D97">
        <w:rPr>
          <w:szCs w:val="22"/>
          <w:lang w:val="pl-PL"/>
        </w:rPr>
        <w:t xml:space="preserve">Selektywne inhibitory wychwytu zwrotnego serotoniny (ang. </w:t>
      </w:r>
      <w:r w:rsidRPr="00E86D97">
        <w:rPr>
          <w:i/>
          <w:szCs w:val="22"/>
          <w:lang w:val="pl-PL"/>
        </w:rPr>
        <w:t>selective serotonin reuptake inhibitors</w:t>
      </w:r>
      <w:r w:rsidRPr="00E86D97">
        <w:rPr>
          <w:szCs w:val="22"/>
          <w:lang w:val="pl-PL"/>
        </w:rPr>
        <w:t xml:space="preserve">, SSRI) oraz inhibitory wychwytu zwrotnego serotoniny i noradrenaliny (ang. </w:t>
      </w:r>
      <w:r w:rsidRPr="00E86D97">
        <w:rPr>
          <w:i/>
          <w:szCs w:val="22"/>
          <w:lang w:val="pl-PL"/>
        </w:rPr>
        <w:t>serotonin norepinephrine reuptake inhibitors</w:t>
      </w:r>
      <w:r w:rsidRPr="00E86D97">
        <w:rPr>
          <w:szCs w:val="22"/>
          <w:lang w:val="pl-PL"/>
        </w:rPr>
        <w:t>, SNRI) mogą spowodować wystąpienie objawów zaburzeń czynności seksualnych (patrz punkt 4.8). Zgłaszano przypadki długotrwałych zaburzeń czynności seksualnych, w których objawy utrzymywały się pomimo przerwania stosowania SSRI i (lub) SNRI.</w:t>
      </w:r>
    </w:p>
    <w:p w14:paraId="7AD0D2B8" w14:textId="77777777" w:rsidR="007E6DBC" w:rsidRPr="00E86D97" w:rsidRDefault="007E6DBC" w:rsidP="008B37D0">
      <w:pPr>
        <w:spacing w:line="240" w:lineRule="auto"/>
        <w:rPr>
          <w:iCs/>
          <w:szCs w:val="22"/>
          <w:lang w:val="pl-PL"/>
        </w:rPr>
      </w:pPr>
    </w:p>
    <w:p w14:paraId="20F17866" w14:textId="5F41117F" w:rsidR="00931A8A" w:rsidRPr="00E86D97" w:rsidRDefault="00700579" w:rsidP="008B37D0">
      <w:pPr>
        <w:keepNext/>
        <w:spacing w:line="240" w:lineRule="auto"/>
        <w:rPr>
          <w:iCs/>
          <w:szCs w:val="22"/>
          <w:u w:val="single"/>
          <w:lang w:val="pl-PL"/>
        </w:rPr>
      </w:pPr>
      <w:r w:rsidRPr="00E86D97">
        <w:rPr>
          <w:iCs/>
          <w:szCs w:val="22"/>
          <w:u w:val="single"/>
          <w:lang w:val="pl-PL"/>
        </w:rPr>
        <w:t>Substancje pomocnicze</w:t>
      </w:r>
    </w:p>
    <w:p w14:paraId="6E865C4B" w14:textId="77777777" w:rsidR="00816F4E" w:rsidRPr="00E86D97" w:rsidRDefault="00816F4E" w:rsidP="008B37D0">
      <w:pPr>
        <w:spacing w:line="240" w:lineRule="auto"/>
        <w:rPr>
          <w:lang w:val="pl-PL"/>
        </w:rPr>
      </w:pPr>
    </w:p>
    <w:p w14:paraId="4A9DD2B2" w14:textId="36F7D185" w:rsidR="00700579" w:rsidRPr="00E86D97" w:rsidRDefault="00931A8A" w:rsidP="008B37D0">
      <w:pPr>
        <w:spacing w:line="240" w:lineRule="auto"/>
        <w:rPr>
          <w:lang w:val="pl-PL"/>
        </w:rPr>
      </w:pPr>
      <w:r w:rsidRPr="00E86D97">
        <w:rPr>
          <w:lang w:val="pl-PL"/>
        </w:rPr>
        <w:t xml:space="preserve">Twarde kapsułki dojelitowe Duloxetine </w:t>
      </w:r>
      <w:r w:rsidR="001A6E33">
        <w:rPr>
          <w:lang w:val="pl-PL"/>
        </w:rPr>
        <w:t>Viatris</w:t>
      </w:r>
      <w:r w:rsidRPr="00E86D97">
        <w:rPr>
          <w:lang w:val="pl-PL"/>
        </w:rPr>
        <w:t xml:space="preserve"> zawierają sacharozę</w:t>
      </w:r>
      <w:r w:rsidR="00700579" w:rsidRPr="00E86D97">
        <w:rPr>
          <w:lang w:val="pl-PL"/>
        </w:rPr>
        <w:t xml:space="preserve"> i sód</w:t>
      </w:r>
      <w:r w:rsidRPr="00E86D97">
        <w:rPr>
          <w:lang w:val="pl-PL"/>
        </w:rPr>
        <w:t>.</w:t>
      </w:r>
    </w:p>
    <w:p w14:paraId="6AA49B92" w14:textId="23A8CCFC" w:rsidR="00931A8A" w:rsidRPr="00E86D97" w:rsidRDefault="00931A8A" w:rsidP="008B37D0">
      <w:pPr>
        <w:spacing w:line="240" w:lineRule="auto"/>
        <w:rPr>
          <w:szCs w:val="22"/>
          <w:lang w:val="pl-PL"/>
        </w:rPr>
      </w:pPr>
      <w:r w:rsidRPr="00E86D97">
        <w:rPr>
          <w:szCs w:val="22"/>
          <w:lang w:val="pl-PL"/>
        </w:rPr>
        <w:t xml:space="preserve">Pacjenci z rzadkimi dziedzicznymi zaburzeniami związanymi z nietolerancją fruktozy, zespołem złego wchłaniania glukozy-galaktozy lub niedoborem sacharazy-izomaltazy, nie powinni przyjmować produktu leczniczego. </w:t>
      </w:r>
    </w:p>
    <w:p w14:paraId="1DCC9C9E" w14:textId="1922C11A" w:rsidR="00700579" w:rsidRPr="00E86D97" w:rsidRDefault="00700579" w:rsidP="008B37D0">
      <w:pPr>
        <w:spacing w:line="240" w:lineRule="auto"/>
        <w:rPr>
          <w:szCs w:val="22"/>
          <w:lang w:val="pl-PL"/>
        </w:rPr>
      </w:pPr>
      <w:r w:rsidRPr="00E86D97">
        <w:rPr>
          <w:szCs w:val="22"/>
          <w:lang w:val="pl-PL"/>
        </w:rPr>
        <w:t>Produkt leczniczy zawiera mniej niż 1 mmol (23 mg) sodu na kapsułkę, to znaczy produkt uznaje się za „wolny od sodu”.</w:t>
      </w:r>
    </w:p>
    <w:p w14:paraId="47F12AEC" w14:textId="77777777" w:rsidR="00931A8A" w:rsidRPr="00E86D97" w:rsidRDefault="00931A8A" w:rsidP="008B37D0">
      <w:pPr>
        <w:spacing w:line="240" w:lineRule="auto"/>
        <w:rPr>
          <w:i/>
          <w:iCs/>
          <w:lang w:val="pl-PL"/>
        </w:rPr>
      </w:pPr>
    </w:p>
    <w:p w14:paraId="0A087562" w14:textId="77777777" w:rsidR="00931A8A" w:rsidRPr="00E86D97" w:rsidRDefault="00931A8A" w:rsidP="008B37D0">
      <w:pPr>
        <w:keepNext/>
        <w:spacing w:line="240" w:lineRule="auto"/>
        <w:ind w:left="567" w:hanging="567"/>
        <w:rPr>
          <w:szCs w:val="22"/>
          <w:lang w:val="pl-PL"/>
        </w:rPr>
      </w:pPr>
      <w:r w:rsidRPr="00E86D97">
        <w:rPr>
          <w:b/>
          <w:szCs w:val="22"/>
          <w:lang w:val="pl-PL"/>
        </w:rPr>
        <w:lastRenderedPageBreak/>
        <w:t>4.5</w:t>
      </w:r>
      <w:r w:rsidRPr="00E86D97">
        <w:rPr>
          <w:b/>
          <w:szCs w:val="22"/>
          <w:lang w:val="pl-PL"/>
        </w:rPr>
        <w:tab/>
        <w:t>Interakcje z innymi produktami leczniczymi i inne rodzaje interakcji</w:t>
      </w:r>
    </w:p>
    <w:p w14:paraId="018BD552" w14:textId="77777777" w:rsidR="00931A8A" w:rsidRPr="00E86D97" w:rsidRDefault="00931A8A" w:rsidP="008B37D0">
      <w:pPr>
        <w:keepNext/>
        <w:spacing w:line="240" w:lineRule="auto"/>
        <w:rPr>
          <w:szCs w:val="22"/>
          <w:lang w:val="pl-PL"/>
        </w:rPr>
      </w:pPr>
    </w:p>
    <w:p w14:paraId="25BB5CB0" w14:textId="77777777" w:rsidR="00816F4E" w:rsidRPr="00E86D97" w:rsidRDefault="00931A8A" w:rsidP="008B37D0">
      <w:pPr>
        <w:keepNext/>
        <w:spacing w:line="240" w:lineRule="auto"/>
        <w:rPr>
          <w:szCs w:val="22"/>
          <w:u w:val="single"/>
          <w:lang w:val="pl-PL"/>
        </w:rPr>
      </w:pPr>
      <w:r w:rsidRPr="00E86D97">
        <w:rPr>
          <w:szCs w:val="22"/>
          <w:u w:val="single"/>
          <w:lang w:val="pl-PL"/>
        </w:rPr>
        <w:t>Inhibitory monoaminooksydazy (IMAO)</w:t>
      </w:r>
    </w:p>
    <w:p w14:paraId="5D3EAAA2" w14:textId="77777777" w:rsidR="00816F4E" w:rsidRPr="00E86D97" w:rsidRDefault="00816F4E" w:rsidP="008B37D0">
      <w:pPr>
        <w:keepNext/>
        <w:spacing w:line="240" w:lineRule="auto"/>
        <w:rPr>
          <w:i/>
          <w:szCs w:val="22"/>
          <w:lang w:val="pl-PL"/>
        </w:rPr>
      </w:pPr>
    </w:p>
    <w:p w14:paraId="6C835E6A" w14:textId="5C2DA917" w:rsidR="00931A8A" w:rsidRPr="00E86D97" w:rsidRDefault="00931A8A" w:rsidP="008B37D0">
      <w:pPr>
        <w:keepNext/>
        <w:spacing w:line="240" w:lineRule="auto"/>
        <w:rPr>
          <w:iCs/>
          <w:szCs w:val="22"/>
          <w:lang w:val="pl-PL"/>
        </w:rPr>
      </w:pPr>
      <w:r w:rsidRPr="00E86D97">
        <w:rPr>
          <w:iCs/>
          <w:szCs w:val="22"/>
          <w:lang w:val="pl-PL"/>
        </w:rPr>
        <w:t>Ze względu na ryzyko wystąpienia zespołu serotoninowego, nie należy stosować duloksetyny jednocześnie z nieselektywnymi, nieodwracalnymi inhibitorami monoaminooksydazy (IMAO), lub w</w:t>
      </w:r>
      <w:r w:rsidR="00816F4E" w:rsidRPr="00E86D97">
        <w:rPr>
          <w:iCs/>
          <w:szCs w:val="22"/>
          <w:lang w:val="pl-PL"/>
        </w:rPr>
        <w:t> </w:t>
      </w:r>
      <w:r w:rsidRPr="00E86D97">
        <w:rPr>
          <w:iCs/>
          <w:szCs w:val="22"/>
          <w:lang w:val="pl-PL"/>
        </w:rPr>
        <w:t xml:space="preserve">okresie </w:t>
      </w:r>
      <w:r w:rsidR="00F3750E" w:rsidRPr="00E86D97">
        <w:rPr>
          <w:iCs/>
          <w:szCs w:val="22"/>
          <w:lang w:val="pl-PL"/>
        </w:rPr>
        <w:t xml:space="preserve">co </w:t>
      </w:r>
      <w:r w:rsidRPr="00E86D97">
        <w:rPr>
          <w:iCs/>
          <w:szCs w:val="22"/>
          <w:lang w:val="pl-PL"/>
        </w:rPr>
        <w:t xml:space="preserve">najmniej 14 dni po przerwaniu leczenia IMAO. Ze względu na okres półtrwania duloksetyny, powinno upłynąć </w:t>
      </w:r>
      <w:r w:rsidR="00582402" w:rsidRPr="00E86D97">
        <w:rPr>
          <w:iCs/>
          <w:szCs w:val="22"/>
          <w:lang w:val="pl-PL"/>
        </w:rPr>
        <w:t xml:space="preserve">co </w:t>
      </w:r>
      <w:r w:rsidRPr="00E86D97">
        <w:rPr>
          <w:iCs/>
          <w:szCs w:val="22"/>
          <w:lang w:val="pl-PL"/>
        </w:rPr>
        <w:t xml:space="preserve">najmniej 5 dni od odstawienia </w:t>
      </w:r>
      <w:r w:rsidRPr="00E86D97">
        <w:rPr>
          <w:szCs w:val="22"/>
          <w:lang w:val="pl-PL"/>
        </w:rPr>
        <w:t xml:space="preserve">produktu </w:t>
      </w:r>
      <w:r w:rsidRPr="00E86D97">
        <w:rPr>
          <w:lang w:val="pl-PL"/>
        </w:rPr>
        <w:t xml:space="preserve">Duloxetine </w:t>
      </w:r>
      <w:r w:rsidR="001A6E33">
        <w:rPr>
          <w:lang w:val="pl-PL"/>
        </w:rPr>
        <w:t>Viatris</w:t>
      </w:r>
      <w:r w:rsidRPr="00E86D97">
        <w:rPr>
          <w:iCs/>
          <w:szCs w:val="22"/>
          <w:lang w:val="pl-PL"/>
        </w:rPr>
        <w:t xml:space="preserve"> przed rozpoczęciem stosowania IMAO (patrz punkt 4.3). </w:t>
      </w:r>
    </w:p>
    <w:p w14:paraId="06C9E81F" w14:textId="77777777" w:rsidR="00931A8A" w:rsidRPr="00E86D97" w:rsidRDefault="00931A8A" w:rsidP="008B37D0">
      <w:pPr>
        <w:spacing w:line="240" w:lineRule="auto"/>
        <w:rPr>
          <w:iCs/>
          <w:szCs w:val="22"/>
          <w:lang w:val="pl-PL"/>
        </w:rPr>
      </w:pPr>
    </w:p>
    <w:p w14:paraId="0ADAA397" w14:textId="0B05B8E3" w:rsidR="00931A8A" w:rsidRPr="00E86D97" w:rsidRDefault="00931A8A" w:rsidP="008B37D0">
      <w:pPr>
        <w:spacing w:line="240" w:lineRule="auto"/>
        <w:rPr>
          <w:szCs w:val="22"/>
          <w:lang w:val="pl-PL" w:bidi="he-IL"/>
        </w:rPr>
      </w:pPr>
      <w:r w:rsidRPr="00E86D97">
        <w:rPr>
          <w:szCs w:val="22"/>
          <w:lang w:val="pl-PL" w:bidi="he-IL"/>
        </w:rPr>
        <w:t xml:space="preserve">Nie zaleca się jednoczesnego stosowania </w:t>
      </w:r>
      <w:r w:rsidRPr="00E86D97">
        <w:rPr>
          <w:szCs w:val="22"/>
          <w:lang w:val="pl-PL"/>
        </w:rPr>
        <w:t xml:space="preserve">produktu </w:t>
      </w:r>
      <w:r w:rsidRPr="00E86D97">
        <w:rPr>
          <w:lang w:val="pl-PL"/>
        </w:rPr>
        <w:t xml:space="preserve">Duloxetine </w:t>
      </w:r>
      <w:r w:rsidR="001A6E33">
        <w:rPr>
          <w:lang w:val="pl-PL"/>
        </w:rPr>
        <w:t>Viatris</w:t>
      </w:r>
      <w:r w:rsidRPr="00E86D97">
        <w:rPr>
          <w:szCs w:val="22"/>
          <w:lang w:val="pl-PL" w:bidi="he-IL"/>
        </w:rPr>
        <w:t xml:space="preserve"> i selektywnych, odwracalnych inhibitorów </w:t>
      </w:r>
      <w:r w:rsidRPr="00E86D97">
        <w:rPr>
          <w:iCs/>
          <w:szCs w:val="22"/>
          <w:lang w:val="pl-PL"/>
        </w:rPr>
        <w:t>monoaminooksydazy (</w:t>
      </w:r>
      <w:r w:rsidRPr="00E86D97">
        <w:rPr>
          <w:szCs w:val="22"/>
          <w:lang w:val="pl-PL" w:bidi="he-IL"/>
        </w:rPr>
        <w:t xml:space="preserve">IMAO), takich jak moklobemid (patrz punkt 4.4). Antybiotyk linezolid jest odwracalnym, nieselektywnym IMAO i nie należy go stosować u pacjentów leczonych produktem </w:t>
      </w:r>
      <w:r w:rsidRPr="00E86D97">
        <w:rPr>
          <w:lang w:val="pl-PL"/>
        </w:rPr>
        <w:t xml:space="preserve">Duloxetine </w:t>
      </w:r>
      <w:r w:rsidR="001A6E33">
        <w:rPr>
          <w:lang w:val="pl-PL"/>
        </w:rPr>
        <w:t>Viatris</w:t>
      </w:r>
      <w:r w:rsidRPr="00E86D97">
        <w:rPr>
          <w:szCs w:val="22"/>
          <w:lang w:val="pl-PL" w:bidi="he-IL"/>
        </w:rPr>
        <w:t xml:space="preserve"> (patrz punkt 4.4).</w:t>
      </w:r>
    </w:p>
    <w:p w14:paraId="00C27F6C" w14:textId="77777777" w:rsidR="00931A8A" w:rsidRPr="00E86D97" w:rsidRDefault="00931A8A" w:rsidP="008B37D0">
      <w:pPr>
        <w:spacing w:line="240" w:lineRule="auto"/>
        <w:rPr>
          <w:szCs w:val="22"/>
          <w:lang w:val="pl-PL" w:bidi="he-IL"/>
        </w:rPr>
      </w:pPr>
    </w:p>
    <w:p w14:paraId="6A2E2838" w14:textId="77777777" w:rsidR="00816F4E" w:rsidRPr="00E86D97" w:rsidRDefault="00931A8A" w:rsidP="008B37D0">
      <w:pPr>
        <w:spacing w:line="240" w:lineRule="auto"/>
        <w:rPr>
          <w:szCs w:val="22"/>
          <w:u w:val="single"/>
          <w:lang w:val="pl-PL"/>
        </w:rPr>
      </w:pPr>
      <w:r w:rsidRPr="00E86D97">
        <w:rPr>
          <w:iCs/>
          <w:szCs w:val="22"/>
          <w:u w:val="single"/>
          <w:lang w:val="pl-PL"/>
        </w:rPr>
        <w:t>Inhibitory CYP1A2</w:t>
      </w:r>
    </w:p>
    <w:p w14:paraId="633D8550" w14:textId="77777777" w:rsidR="00816F4E" w:rsidRPr="00E86D97" w:rsidRDefault="00816F4E" w:rsidP="008B37D0">
      <w:pPr>
        <w:spacing w:line="240" w:lineRule="auto"/>
        <w:rPr>
          <w:szCs w:val="22"/>
          <w:lang w:val="pl-PL"/>
        </w:rPr>
      </w:pPr>
    </w:p>
    <w:p w14:paraId="409F021D" w14:textId="759294BC" w:rsidR="00931A8A" w:rsidRPr="00E86D97" w:rsidRDefault="00931A8A" w:rsidP="008B37D0">
      <w:pPr>
        <w:spacing w:line="240" w:lineRule="auto"/>
        <w:rPr>
          <w:szCs w:val="22"/>
          <w:lang w:val="pl-PL"/>
        </w:rPr>
      </w:pPr>
      <w:r w:rsidRPr="00E86D97">
        <w:rPr>
          <w:szCs w:val="22"/>
          <w:lang w:val="pl-PL"/>
        </w:rPr>
        <w:t>Ponieważ duloksetyna jest metabolizowana przez CYP1A2, jednoczesne stosowanie duloksetyny i silnych inhibitorów CYP1A2 może spowodować zwiększenie stężenia duloksetyny. Fluwoksamina (w dawce 100 mg raz na dobę), silny inhibitor CYP1A2, zmniejszała pozorny klirens osoczowy duloksetyny o około 77% i zwiększała pole pod krzywą AUC</w:t>
      </w:r>
      <w:r w:rsidRPr="00E86D97">
        <w:rPr>
          <w:szCs w:val="22"/>
          <w:vertAlign w:val="subscript"/>
          <w:lang w:val="pl-PL"/>
        </w:rPr>
        <w:t xml:space="preserve">0-t </w:t>
      </w:r>
      <w:r w:rsidRPr="00E86D97">
        <w:rPr>
          <w:szCs w:val="22"/>
          <w:lang w:val="pl-PL"/>
        </w:rPr>
        <w:t xml:space="preserve">sześciokrotnie. Z tego powodu nie należy podawać </w:t>
      </w:r>
      <w:r w:rsidRPr="00E86D97">
        <w:rPr>
          <w:iCs/>
          <w:szCs w:val="22"/>
          <w:lang w:val="pl-PL"/>
        </w:rPr>
        <w:t xml:space="preserve">produktu </w:t>
      </w:r>
      <w:r w:rsidRPr="00E86D97">
        <w:rPr>
          <w:lang w:val="pl-PL"/>
        </w:rPr>
        <w:t xml:space="preserve">Duloxetine </w:t>
      </w:r>
      <w:r w:rsidR="001A6E33">
        <w:rPr>
          <w:lang w:val="pl-PL"/>
        </w:rPr>
        <w:t>Viatris</w:t>
      </w:r>
      <w:r w:rsidRPr="00E86D97">
        <w:rPr>
          <w:iCs/>
          <w:szCs w:val="22"/>
          <w:lang w:val="pl-PL"/>
        </w:rPr>
        <w:t xml:space="preserve"> </w:t>
      </w:r>
      <w:r w:rsidRPr="00E86D97">
        <w:rPr>
          <w:szCs w:val="22"/>
          <w:lang w:val="pl-PL"/>
        </w:rPr>
        <w:t>w skojarzeniu z silnymi inhibitorami CYP1A2, takimi jak fluwoksamina (patrz punkt 4.3).</w:t>
      </w:r>
    </w:p>
    <w:p w14:paraId="2F20EF00" w14:textId="77777777" w:rsidR="00931A8A" w:rsidRPr="00E86D97" w:rsidRDefault="00931A8A" w:rsidP="008B37D0">
      <w:pPr>
        <w:spacing w:line="240" w:lineRule="auto"/>
        <w:rPr>
          <w:i/>
          <w:iCs/>
          <w:szCs w:val="22"/>
          <w:lang w:val="pl-PL"/>
        </w:rPr>
      </w:pPr>
    </w:p>
    <w:p w14:paraId="3734FB09" w14:textId="77777777" w:rsidR="00816F4E" w:rsidRPr="00E86D97" w:rsidRDefault="00931A8A" w:rsidP="008B37D0">
      <w:pPr>
        <w:spacing w:line="240" w:lineRule="auto"/>
        <w:rPr>
          <w:szCs w:val="22"/>
          <w:u w:val="single"/>
          <w:lang w:val="pl-PL"/>
        </w:rPr>
      </w:pPr>
      <w:r w:rsidRPr="00E86D97">
        <w:rPr>
          <w:iCs/>
          <w:szCs w:val="22"/>
          <w:u w:val="single"/>
          <w:lang w:val="pl-PL"/>
        </w:rPr>
        <w:t>Produkty lecznicze działające na ośrodkowy układ nerwowy (OUN)</w:t>
      </w:r>
    </w:p>
    <w:p w14:paraId="446BEC96" w14:textId="77777777" w:rsidR="00816F4E" w:rsidRPr="00E86D97" w:rsidRDefault="00816F4E" w:rsidP="008B37D0">
      <w:pPr>
        <w:spacing w:line="240" w:lineRule="auto"/>
        <w:rPr>
          <w:szCs w:val="22"/>
          <w:lang w:val="pl-PL"/>
        </w:rPr>
      </w:pPr>
    </w:p>
    <w:p w14:paraId="1D7D977D" w14:textId="1360D9F3" w:rsidR="00931A8A" w:rsidRPr="00E86D97" w:rsidRDefault="00931A8A" w:rsidP="008B37D0">
      <w:pPr>
        <w:spacing w:line="240" w:lineRule="auto"/>
        <w:rPr>
          <w:szCs w:val="22"/>
          <w:lang w:val="pl-PL"/>
        </w:rPr>
      </w:pPr>
      <w:r w:rsidRPr="00E86D97">
        <w:rPr>
          <w:szCs w:val="22"/>
          <w:lang w:val="pl-PL"/>
        </w:rPr>
        <w:t xml:space="preserve">Z wyjątkiem przypadków opisanych w niniejszym punkcie, nie przeprowadzono systematycznej oceny ryzyka związanego ze stosowaniem duloksetyny w skojarzeniu z innymi produktami leczniczymi działającymi na OUN. Z tego powodu zaleca się ostrożność w przypadku jednoczesnego stosowania </w:t>
      </w:r>
      <w:r w:rsidRPr="00E86D97">
        <w:rPr>
          <w:iCs/>
          <w:szCs w:val="22"/>
          <w:lang w:val="pl-PL"/>
        </w:rPr>
        <w:t xml:space="preserve">produktu </w:t>
      </w:r>
      <w:r w:rsidRPr="00E86D97">
        <w:rPr>
          <w:lang w:val="pl-PL"/>
        </w:rPr>
        <w:t xml:space="preserve">Duloxetine </w:t>
      </w:r>
      <w:r w:rsidR="001A6E33">
        <w:rPr>
          <w:lang w:val="pl-PL"/>
        </w:rPr>
        <w:t>Viatris</w:t>
      </w:r>
      <w:r w:rsidRPr="00E86D97">
        <w:rPr>
          <w:szCs w:val="22"/>
          <w:lang w:val="pl-PL"/>
        </w:rPr>
        <w:t xml:space="preserve"> z innymi produktami leczniczymi lub substancjami działającymi na ośrodkowy układ nerwowy, w tym z alkoholem i lekami uspokajającymi (np.</w:t>
      </w:r>
      <w:r w:rsidR="00BC49A9" w:rsidRPr="00E86D97">
        <w:rPr>
          <w:szCs w:val="22"/>
          <w:lang w:val="pl-PL"/>
        </w:rPr>
        <w:t> </w:t>
      </w:r>
      <w:r w:rsidRPr="00E86D97">
        <w:rPr>
          <w:szCs w:val="22"/>
          <w:lang w:val="pl-PL"/>
        </w:rPr>
        <w:t xml:space="preserve">benzodiazepiny, opioidowe leki przeciwbólowe, leki przeciwpsychotyczne, fenobarbital, leki przeciwhistaminowe o działaniu uspokajającym). </w:t>
      </w:r>
    </w:p>
    <w:p w14:paraId="76294AA2" w14:textId="77777777" w:rsidR="00931A8A" w:rsidRPr="00E86D97" w:rsidRDefault="00931A8A" w:rsidP="008B37D0">
      <w:pPr>
        <w:spacing w:line="240" w:lineRule="auto"/>
        <w:rPr>
          <w:szCs w:val="22"/>
          <w:lang w:val="pl-PL"/>
        </w:rPr>
      </w:pPr>
    </w:p>
    <w:p w14:paraId="3C9E71D2" w14:textId="77777777" w:rsidR="00BC49A9" w:rsidRPr="00E86D97" w:rsidRDefault="00931A8A" w:rsidP="008B37D0">
      <w:pPr>
        <w:spacing w:line="240" w:lineRule="auto"/>
        <w:rPr>
          <w:szCs w:val="22"/>
          <w:u w:val="single"/>
          <w:lang w:val="pl-PL"/>
        </w:rPr>
      </w:pPr>
      <w:r w:rsidRPr="00E86D97">
        <w:rPr>
          <w:iCs/>
          <w:szCs w:val="22"/>
          <w:u w:val="single"/>
          <w:lang w:val="pl-PL"/>
        </w:rPr>
        <w:t>Substancje działające na receptory serotoninergiczne</w:t>
      </w:r>
    </w:p>
    <w:p w14:paraId="6D7EF9ED" w14:textId="77777777" w:rsidR="00BC49A9" w:rsidRPr="00E86D97" w:rsidRDefault="00BC49A9" w:rsidP="008B37D0">
      <w:pPr>
        <w:spacing w:line="240" w:lineRule="auto"/>
        <w:rPr>
          <w:szCs w:val="22"/>
          <w:lang w:val="pl-PL"/>
        </w:rPr>
      </w:pPr>
    </w:p>
    <w:p w14:paraId="292119D8" w14:textId="0595F741" w:rsidR="00931A8A" w:rsidRPr="00E86D97" w:rsidRDefault="00931A8A" w:rsidP="008B37D0">
      <w:pPr>
        <w:spacing w:line="240" w:lineRule="auto"/>
        <w:rPr>
          <w:szCs w:val="22"/>
          <w:lang w:val="pl-PL"/>
        </w:rPr>
      </w:pPr>
      <w:r w:rsidRPr="00E86D97">
        <w:rPr>
          <w:szCs w:val="22"/>
          <w:lang w:val="pl-PL"/>
        </w:rPr>
        <w:t xml:space="preserve">W rzadkich przypadkach zgłaszano zespół serotoninowy u pacjentów stosujących selektywne inhibitory zwrotnego wychwytu serotoniny (SSRI) lub </w:t>
      </w:r>
      <w:r w:rsidR="00662103" w:rsidRPr="002A3732">
        <w:rPr>
          <w:szCs w:val="22"/>
          <w:lang w:val="pl-PL"/>
        </w:rPr>
        <w:t>inhibitory wychwytu zwro</w:t>
      </w:r>
      <w:r w:rsidR="00662103">
        <w:rPr>
          <w:szCs w:val="22"/>
          <w:lang w:val="pl-PL"/>
        </w:rPr>
        <w:t>tnego serotoniny i </w:t>
      </w:r>
      <w:r w:rsidRPr="00E86D97">
        <w:rPr>
          <w:szCs w:val="22"/>
          <w:lang w:val="pl-PL"/>
        </w:rPr>
        <w:t xml:space="preserve">noradrenaliny (SNRI) </w:t>
      </w:r>
      <w:r w:rsidR="00662103">
        <w:rPr>
          <w:szCs w:val="22"/>
          <w:lang w:val="pl-PL"/>
        </w:rPr>
        <w:t>jednocześnie z</w:t>
      </w:r>
      <w:r w:rsidR="00662103" w:rsidRPr="00E86D97">
        <w:rPr>
          <w:szCs w:val="22"/>
          <w:lang w:val="pl-PL"/>
        </w:rPr>
        <w:t xml:space="preserve"> </w:t>
      </w:r>
      <w:r w:rsidRPr="00E86D97">
        <w:rPr>
          <w:szCs w:val="22"/>
          <w:lang w:val="pl-PL"/>
        </w:rPr>
        <w:t>lek</w:t>
      </w:r>
      <w:r w:rsidR="00662103">
        <w:rPr>
          <w:szCs w:val="22"/>
          <w:lang w:val="pl-PL"/>
        </w:rPr>
        <w:t>ami</w:t>
      </w:r>
      <w:r w:rsidRPr="00E86D97">
        <w:rPr>
          <w:szCs w:val="22"/>
          <w:lang w:val="pl-PL"/>
        </w:rPr>
        <w:t xml:space="preserve"> działając</w:t>
      </w:r>
      <w:r w:rsidR="00662103">
        <w:rPr>
          <w:szCs w:val="22"/>
          <w:lang w:val="pl-PL"/>
        </w:rPr>
        <w:t>ymi</w:t>
      </w:r>
      <w:r w:rsidRPr="00E86D97">
        <w:rPr>
          <w:szCs w:val="22"/>
          <w:lang w:val="pl-PL"/>
        </w:rPr>
        <w:t xml:space="preserve"> na receptory serotoninergiczne. Należy zachować ostrożność podczas jednoczesnego stosowania produktu leczniczego</w:t>
      </w:r>
      <w:r w:rsidRPr="00E86D97">
        <w:rPr>
          <w:iCs/>
          <w:szCs w:val="22"/>
          <w:lang w:val="pl-PL"/>
        </w:rPr>
        <w:t xml:space="preserve"> </w:t>
      </w:r>
      <w:r w:rsidRPr="00E86D97">
        <w:rPr>
          <w:lang w:val="pl-PL"/>
        </w:rPr>
        <w:t xml:space="preserve">Duloxetine </w:t>
      </w:r>
      <w:r w:rsidR="001A6E33">
        <w:rPr>
          <w:lang w:val="pl-PL"/>
        </w:rPr>
        <w:t>Viatris</w:t>
      </w:r>
      <w:r w:rsidRPr="00E86D97">
        <w:rPr>
          <w:iCs/>
          <w:szCs w:val="22"/>
          <w:lang w:val="pl-PL"/>
        </w:rPr>
        <w:t xml:space="preserve"> </w:t>
      </w:r>
      <w:r w:rsidRPr="00E86D97">
        <w:rPr>
          <w:szCs w:val="22"/>
          <w:lang w:val="pl-PL"/>
        </w:rPr>
        <w:t xml:space="preserve">i leków serotoninergicznych, takich jak selektywne inhibitory zwrotnego wychwytu serotoniny, selektywne inhibitory zwrotnego wychwytu noradrenaliny, trójpierścieniowych leków przeciwdepresyjnych, np. klomipraminy i amitryptyliny, IMAO, takich jak </w:t>
      </w:r>
      <w:r w:rsidRPr="00E86D97">
        <w:rPr>
          <w:szCs w:val="22"/>
          <w:lang w:val="pl-PL" w:bidi="he-IL"/>
        </w:rPr>
        <w:t>moklobemid lub linezolid,</w:t>
      </w:r>
      <w:r w:rsidRPr="00E86D97">
        <w:rPr>
          <w:szCs w:val="22"/>
          <w:lang w:val="pl-PL"/>
        </w:rPr>
        <w:t xml:space="preserve"> </w:t>
      </w:r>
      <w:r w:rsidR="00AA289A" w:rsidRPr="00E86D97">
        <w:rPr>
          <w:szCs w:val="22"/>
          <w:lang w:val="pl-PL"/>
        </w:rPr>
        <w:t>tryptanów, opioidów takich jak buprenorfina,</w:t>
      </w:r>
      <w:r w:rsidR="00AA289A" w:rsidRPr="00E86D97">
        <w:rPr>
          <w:bCs/>
          <w:iCs/>
          <w:szCs w:val="22"/>
          <w:lang w:val="pl-PL"/>
        </w:rPr>
        <w:t xml:space="preserve"> </w:t>
      </w:r>
      <w:r w:rsidR="00AA289A" w:rsidRPr="00E86D97">
        <w:rPr>
          <w:szCs w:val="22"/>
          <w:lang w:val="pl-PL"/>
        </w:rPr>
        <w:t>tramadol</w:t>
      </w:r>
      <w:r w:rsidR="003115F8" w:rsidRPr="00E86D97">
        <w:rPr>
          <w:szCs w:val="22"/>
          <w:lang w:val="pl-PL"/>
        </w:rPr>
        <w:t>u</w:t>
      </w:r>
      <w:r w:rsidR="00AA289A" w:rsidRPr="00E86D97">
        <w:rPr>
          <w:szCs w:val="22"/>
          <w:lang w:val="pl-PL"/>
        </w:rPr>
        <w:t xml:space="preserve"> </w:t>
      </w:r>
      <w:r w:rsidR="00D42905" w:rsidRPr="00E86D97">
        <w:rPr>
          <w:szCs w:val="22"/>
          <w:lang w:val="pl-PL"/>
        </w:rPr>
        <w:t>lub</w:t>
      </w:r>
      <w:r w:rsidR="00AA289A" w:rsidRPr="00E86D97">
        <w:rPr>
          <w:szCs w:val="22"/>
          <w:lang w:val="pl-PL"/>
        </w:rPr>
        <w:t xml:space="preserve"> petydyn</w:t>
      </w:r>
      <w:r w:rsidR="003115F8" w:rsidRPr="00E86D97">
        <w:rPr>
          <w:szCs w:val="22"/>
          <w:lang w:val="pl-PL"/>
        </w:rPr>
        <w:t>y</w:t>
      </w:r>
      <w:r w:rsidR="00AA289A" w:rsidRPr="00E86D97">
        <w:rPr>
          <w:szCs w:val="22"/>
          <w:lang w:val="pl-PL"/>
        </w:rPr>
        <w:t>,</w:t>
      </w:r>
      <w:r w:rsidR="00AA289A" w:rsidRPr="00E86D97">
        <w:rPr>
          <w:bCs/>
          <w:iCs/>
          <w:szCs w:val="22"/>
          <w:lang w:val="pl-PL"/>
        </w:rPr>
        <w:t xml:space="preserve"> </w:t>
      </w:r>
      <w:r w:rsidRPr="00E86D97">
        <w:rPr>
          <w:bCs/>
          <w:iCs/>
          <w:szCs w:val="22"/>
          <w:lang w:val="pl-PL"/>
        </w:rPr>
        <w:t>produktów leczniczych zawierających ziele dziurawca zwyczajnego (</w:t>
      </w:r>
      <w:r w:rsidRPr="00E86D97">
        <w:rPr>
          <w:bCs/>
          <w:i/>
          <w:iCs/>
          <w:szCs w:val="22"/>
          <w:lang w:val="pl-PL"/>
        </w:rPr>
        <w:t>Hypericum perforatum</w:t>
      </w:r>
      <w:r w:rsidRPr="00E86D97">
        <w:rPr>
          <w:bCs/>
          <w:iCs/>
          <w:szCs w:val="22"/>
          <w:lang w:val="pl-PL"/>
        </w:rPr>
        <w:t>)</w:t>
      </w:r>
      <w:r w:rsidRPr="00E86D97">
        <w:rPr>
          <w:szCs w:val="22"/>
          <w:lang w:val="pl-PL"/>
        </w:rPr>
        <w:t xml:space="preserve"> </w:t>
      </w:r>
      <w:r w:rsidR="006A7400" w:rsidRPr="00E86D97">
        <w:rPr>
          <w:szCs w:val="22"/>
          <w:lang w:val="pl-PL"/>
        </w:rPr>
        <w:t xml:space="preserve">i </w:t>
      </w:r>
      <w:r w:rsidRPr="00E86D97">
        <w:rPr>
          <w:szCs w:val="22"/>
          <w:lang w:val="pl-PL"/>
        </w:rPr>
        <w:t>tryptofanu</w:t>
      </w:r>
      <w:r w:rsidR="00FE73E8" w:rsidRPr="00E86D97">
        <w:rPr>
          <w:szCs w:val="22"/>
          <w:lang w:val="pl-PL"/>
        </w:rPr>
        <w:t xml:space="preserve"> </w:t>
      </w:r>
      <w:r w:rsidRPr="00E86D97">
        <w:rPr>
          <w:szCs w:val="22"/>
          <w:lang w:val="pl-PL"/>
        </w:rPr>
        <w:t>(patrz punkt</w:t>
      </w:r>
      <w:r w:rsidR="00BC49A9" w:rsidRPr="00E86D97">
        <w:rPr>
          <w:szCs w:val="22"/>
          <w:lang w:val="pl-PL"/>
        </w:rPr>
        <w:t> </w:t>
      </w:r>
      <w:r w:rsidRPr="00E86D97">
        <w:rPr>
          <w:szCs w:val="22"/>
          <w:lang w:val="pl-PL"/>
        </w:rPr>
        <w:t xml:space="preserve">4.4). </w:t>
      </w:r>
    </w:p>
    <w:p w14:paraId="75E94A02" w14:textId="77777777" w:rsidR="00931A8A" w:rsidRPr="00E86D97" w:rsidRDefault="00931A8A" w:rsidP="008B37D0">
      <w:pPr>
        <w:widowControl w:val="0"/>
        <w:autoSpaceDE w:val="0"/>
        <w:autoSpaceDN w:val="0"/>
        <w:adjustRightInd w:val="0"/>
        <w:spacing w:line="240" w:lineRule="auto"/>
        <w:rPr>
          <w:szCs w:val="22"/>
          <w:lang w:val="pl-PL"/>
        </w:rPr>
      </w:pPr>
    </w:p>
    <w:p w14:paraId="11C92711" w14:textId="2A10641E" w:rsidR="00931A8A" w:rsidRPr="00E86D97" w:rsidRDefault="00931A8A" w:rsidP="008B37D0">
      <w:pPr>
        <w:keepNext/>
        <w:spacing w:line="240" w:lineRule="auto"/>
        <w:rPr>
          <w:iCs/>
          <w:szCs w:val="22"/>
          <w:u w:val="single"/>
          <w:lang w:val="pl-PL"/>
        </w:rPr>
      </w:pPr>
      <w:r w:rsidRPr="00E86D97">
        <w:rPr>
          <w:iCs/>
          <w:szCs w:val="22"/>
          <w:u w:val="single"/>
          <w:lang w:val="pl-PL"/>
        </w:rPr>
        <w:t>Wpływ duloksetyny na inne produkty lecznicze</w:t>
      </w:r>
    </w:p>
    <w:p w14:paraId="7D3BE5A8" w14:textId="77777777" w:rsidR="00BC49A9" w:rsidRPr="00E86D97" w:rsidRDefault="00BC49A9" w:rsidP="008B37D0">
      <w:pPr>
        <w:keepNext/>
        <w:spacing w:line="240" w:lineRule="auto"/>
        <w:rPr>
          <w:iCs/>
          <w:szCs w:val="22"/>
          <w:u w:val="single"/>
          <w:lang w:val="pl-PL"/>
        </w:rPr>
      </w:pPr>
    </w:p>
    <w:p w14:paraId="07D14B88" w14:textId="77777777" w:rsidR="00BC49A9" w:rsidRPr="00E86D97" w:rsidRDefault="00931A8A" w:rsidP="008B37D0">
      <w:pPr>
        <w:spacing w:line="240" w:lineRule="auto"/>
        <w:rPr>
          <w:szCs w:val="22"/>
          <w:lang w:val="pl-PL"/>
        </w:rPr>
      </w:pPr>
      <w:r w:rsidRPr="00E86D97">
        <w:rPr>
          <w:i/>
          <w:iCs/>
          <w:szCs w:val="22"/>
          <w:lang w:val="pl-PL"/>
        </w:rPr>
        <w:t>Leki metabolizowane przez CYP1A2</w:t>
      </w:r>
    </w:p>
    <w:p w14:paraId="6CEC5FDC" w14:textId="51DDABFD" w:rsidR="00931A8A" w:rsidRPr="00E86D97" w:rsidRDefault="00931A8A" w:rsidP="008B37D0">
      <w:pPr>
        <w:spacing w:line="240" w:lineRule="auto"/>
        <w:rPr>
          <w:szCs w:val="22"/>
          <w:lang w:val="pl-PL"/>
        </w:rPr>
      </w:pPr>
      <w:r w:rsidRPr="00E86D97">
        <w:rPr>
          <w:szCs w:val="22"/>
          <w:lang w:val="pl-PL"/>
        </w:rPr>
        <w:t xml:space="preserve">Jednoczesne stosowanie duloksetyny (60 mg dwa razy na dobę) nie wpływało istotnie na farmakokinetykę teofiliny, substratu enzymu CYP1A2. </w:t>
      </w:r>
    </w:p>
    <w:p w14:paraId="43266CF6" w14:textId="77777777" w:rsidR="00931A8A" w:rsidRPr="00E86D97" w:rsidRDefault="00931A8A" w:rsidP="008B37D0">
      <w:pPr>
        <w:widowControl w:val="0"/>
        <w:autoSpaceDE w:val="0"/>
        <w:autoSpaceDN w:val="0"/>
        <w:adjustRightInd w:val="0"/>
        <w:spacing w:line="240" w:lineRule="auto"/>
        <w:rPr>
          <w:i/>
          <w:iCs/>
          <w:szCs w:val="22"/>
          <w:lang w:val="pl-PL"/>
        </w:rPr>
      </w:pPr>
    </w:p>
    <w:p w14:paraId="7E5BFA0F" w14:textId="77777777" w:rsidR="00BC49A9" w:rsidRPr="00E86D97" w:rsidRDefault="00931A8A" w:rsidP="008B37D0">
      <w:pPr>
        <w:spacing w:line="240" w:lineRule="auto"/>
        <w:rPr>
          <w:szCs w:val="22"/>
          <w:lang w:val="pl-PL"/>
        </w:rPr>
      </w:pPr>
      <w:r w:rsidRPr="00E86D97">
        <w:rPr>
          <w:i/>
          <w:iCs/>
          <w:szCs w:val="22"/>
          <w:lang w:val="pl-PL"/>
        </w:rPr>
        <w:t>Leki metabolizowane przez CYP2D6</w:t>
      </w:r>
    </w:p>
    <w:p w14:paraId="342F04E4" w14:textId="653B2006" w:rsidR="00931A8A" w:rsidRPr="00E86D97" w:rsidRDefault="00931A8A" w:rsidP="008B37D0">
      <w:pPr>
        <w:spacing w:line="240" w:lineRule="auto"/>
        <w:rPr>
          <w:i/>
          <w:iCs/>
          <w:szCs w:val="22"/>
          <w:lang w:val="pl-PL"/>
        </w:rPr>
      </w:pPr>
      <w:r w:rsidRPr="00E86D97">
        <w:rPr>
          <w:szCs w:val="22"/>
          <w:lang w:val="pl-PL"/>
        </w:rPr>
        <w:t xml:space="preserve">Duloksetyna jest umiarkowanym inhibitorem CYP2D6. Po podaniu duloksetyny w dawce 60 mg dwa razy na dobę i pojedynczej dawki dezypraminy, substratu CYP2D6, pole pod krzywą AUC dezypraminy zwiększyło się trzykrotnie. Jednoczesne podawanie duloksetyny (40 mg dwa razy na dobę) zwiększa pole pod krzywą AUC tolterodyny (podawanej w dawce 2 mg dwa razy na dobę) </w:t>
      </w:r>
      <w:r w:rsidRPr="00E86D97">
        <w:rPr>
          <w:szCs w:val="22"/>
          <w:lang w:val="pl-PL"/>
        </w:rPr>
        <w:lastRenderedPageBreak/>
        <w:t>w</w:t>
      </w:r>
      <w:r w:rsidR="00BC49A9" w:rsidRPr="00E86D97">
        <w:rPr>
          <w:szCs w:val="22"/>
          <w:lang w:val="pl-PL"/>
        </w:rPr>
        <w:t> </w:t>
      </w:r>
      <w:r w:rsidRPr="00E86D97">
        <w:rPr>
          <w:szCs w:val="22"/>
          <w:lang w:val="pl-PL"/>
        </w:rPr>
        <w:t>stanie równowagi o 71%, lecz nie wpływa na farmakokinetykę jej aktywnego metabolitu 5</w:t>
      </w:r>
      <w:r w:rsidRPr="00E86D97">
        <w:rPr>
          <w:szCs w:val="22"/>
          <w:lang w:val="pl-PL"/>
        </w:rPr>
        <w:noBreakHyphen/>
        <w:t xml:space="preserve">hydroksylowego. Nie jest zalecane dostosowanie dawki. Należy zachować ostrożność w przypadku jednoczesnego podawania produktu </w:t>
      </w:r>
      <w:r w:rsidRPr="00E86D97">
        <w:rPr>
          <w:lang w:val="pl-PL"/>
        </w:rPr>
        <w:t xml:space="preserve">Duloxetine </w:t>
      </w:r>
      <w:r w:rsidR="001A6E33">
        <w:rPr>
          <w:lang w:val="pl-PL"/>
        </w:rPr>
        <w:t>Viatris</w:t>
      </w:r>
      <w:r w:rsidRPr="00E86D97">
        <w:rPr>
          <w:iCs/>
          <w:szCs w:val="22"/>
          <w:lang w:val="pl-PL"/>
        </w:rPr>
        <w:t xml:space="preserve"> </w:t>
      </w:r>
      <w:r w:rsidRPr="00E86D97">
        <w:rPr>
          <w:szCs w:val="22"/>
          <w:lang w:val="pl-PL"/>
        </w:rPr>
        <w:t>z lekami metabolizowanymi głównie przez CYP2D6 (rysperydon, trójpierścieniowe leki przeciwdepresyjne, takie jak nortryptylina, amitryptylina i imipramina), w szczególności gdy mają wąski indeks terapeutyczny (np. flekainid, propafenon i metoprolol).</w:t>
      </w:r>
    </w:p>
    <w:p w14:paraId="0ADB6B69" w14:textId="77777777" w:rsidR="00931A8A" w:rsidRPr="00E86D97" w:rsidRDefault="00931A8A" w:rsidP="008B37D0">
      <w:pPr>
        <w:widowControl w:val="0"/>
        <w:autoSpaceDE w:val="0"/>
        <w:autoSpaceDN w:val="0"/>
        <w:adjustRightInd w:val="0"/>
        <w:spacing w:line="240" w:lineRule="auto"/>
        <w:rPr>
          <w:i/>
          <w:iCs/>
          <w:szCs w:val="22"/>
          <w:lang w:val="pl-PL"/>
        </w:rPr>
      </w:pPr>
    </w:p>
    <w:p w14:paraId="783B22D7" w14:textId="77777777" w:rsidR="00BC49A9" w:rsidRPr="00E86D97" w:rsidRDefault="00931A8A" w:rsidP="008B37D0">
      <w:pPr>
        <w:spacing w:line="240" w:lineRule="auto"/>
        <w:rPr>
          <w:i/>
          <w:iCs/>
          <w:szCs w:val="22"/>
          <w:lang w:val="pl-PL"/>
        </w:rPr>
      </w:pPr>
      <w:r w:rsidRPr="00E86D97">
        <w:rPr>
          <w:i/>
          <w:iCs/>
          <w:szCs w:val="22"/>
          <w:lang w:val="pl-PL"/>
        </w:rPr>
        <w:t>Doustne środki antykoncepcyjne i inne leki steroidowe</w:t>
      </w:r>
    </w:p>
    <w:p w14:paraId="1EB440B0" w14:textId="39412144" w:rsidR="00931A8A" w:rsidRPr="00E86D97" w:rsidRDefault="00931A8A" w:rsidP="008B37D0">
      <w:pPr>
        <w:spacing w:line="240" w:lineRule="auto"/>
        <w:rPr>
          <w:szCs w:val="22"/>
          <w:lang w:val="pl-PL"/>
        </w:rPr>
      </w:pPr>
      <w:r w:rsidRPr="00E86D97">
        <w:rPr>
          <w:szCs w:val="22"/>
          <w:lang w:val="pl-PL"/>
        </w:rPr>
        <w:t xml:space="preserve">Wyniki badań </w:t>
      </w:r>
      <w:r w:rsidRPr="00E86D97">
        <w:rPr>
          <w:i/>
          <w:iCs/>
          <w:szCs w:val="22"/>
          <w:lang w:val="pl-PL"/>
        </w:rPr>
        <w:t xml:space="preserve">in vitro </w:t>
      </w:r>
      <w:r w:rsidRPr="00E86D97">
        <w:rPr>
          <w:szCs w:val="22"/>
          <w:lang w:val="pl-PL"/>
        </w:rPr>
        <w:t xml:space="preserve">wskazują, że duloksetyna nie pobudza katalitycznej aktywności CYP3A. Nie przeprowadzono szczegółowych badań interakcji </w:t>
      </w:r>
      <w:r w:rsidRPr="00E86D97">
        <w:rPr>
          <w:i/>
          <w:iCs/>
          <w:szCs w:val="22"/>
          <w:lang w:val="pl-PL"/>
        </w:rPr>
        <w:t xml:space="preserve">in vivo. </w:t>
      </w:r>
    </w:p>
    <w:p w14:paraId="0422537E" w14:textId="77777777" w:rsidR="00931A8A" w:rsidRPr="00E86D97" w:rsidRDefault="00931A8A" w:rsidP="008B37D0">
      <w:pPr>
        <w:widowControl w:val="0"/>
        <w:autoSpaceDE w:val="0"/>
        <w:autoSpaceDN w:val="0"/>
        <w:adjustRightInd w:val="0"/>
        <w:spacing w:line="240" w:lineRule="auto"/>
        <w:rPr>
          <w:iCs/>
          <w:szCs w:val="22"/>
          <w:lang w:val="pl-PL"/>
        </w:rPr>
      </w:pPr>
    </w:p>
    <w:p w14:paraId="25B89808" w14:textId="77777777" w:rsidR="00BC49A9" w:rsidRPr="00E86D97" w:rsidRDefault="00931A8A" w:rsidP="008B37D0">
      <w:pPr>
        <w:spacing w:line="240" w:lineRule="auto"/>
        <w:rPr>
          <w:iCs/>
          <w:szCs w:val="22"/>
          <w:lang w:val="pl-PL"/>
        </w:rPr>
      </w:pPr>
      <w:r w:rsidRPr="00E86D97">
        <w:rPr>
          <w:i/>
          <w:iCs/>
          <w:szCs w:val="22"/>
          <w:lang w:val="pl-PL"/>
        </w:rPr>
        <w:t>Przeciwzakrzepowe i przeciwpłytkowe produkty lecznicze</w:t>
      </w:r>
    </w:p>
    <w:p w14:paraId="33E9BB0D" w14:textId="6E34E834" w:rsidR="00931A8A" w:rsidRPr="00E86D97" w:rsidRDefault="00931A8A" w:rsidP="008B37D0">
      <w:pPr>
        <w:spacing w:line="240" w:lineRule="auto"/>
        <w:rPr>
          <w:iCs/>
          <w:szCs w:val="22"/>
          <w:lang w:val="pl-PL"/>
        </w:rPr>
      </w:pPr>
      <w:r w:rsidRPr="00E86D97">
        <w:rPr>
          <w:iCs/>
          <w:szCs w:val="22"/>
          <w:lang w:val="pl-PL"/>
        </w:rPr>
        <w:t>Należy zachować ostrożność w przypadku jednoczesnego stosowania duloksetyny i doustnych leków przeciwzakrzepowych lub przeciwpłytkowych, ze względu na zwiększone ryzyko wystąpienia krwawienia wynikającego z interakcji farmakodynamicznej. Ponadto, zgłaszano zwiększenie wartości współczynnika INR (ang. International Normalized Ratio) w przypadku jednoczesnego stosowania u</w:t>
      </w:r>
      <w:r w:rsidR="00BC49A9" w:rsidRPr="00E86D97">
        <w:rPr>
          <w:iCs/>
          <w:szCs w:val="22"/>
          <w:lang w:val="pl-PL"/>
        </w:rPr>
        <w:t> </w:t>
      </w:r>
      <w:r w:rsidRPr="00E86D97">
        <w:rPr>
          <w:iCs/>
          <w:szCs w:val="22"/>
          <w:lang w:val="pl-PL"/>
        </w:rPr>
        <w:t>pacjentów duloksetyny i warfaryny. Natomiast skojarzone stosowanie duloksetyny i warfaryny w</w:t>
      </w:r>
      <w:r w:rsidR="00BC49A9" w:rsidRPr="00E86D97">
        <w:rPr>
          <w:iCs/>
          <w:szCs w:val="22"/>
          <w:lang w:val="pl-PL"/>
        </w:rPr>
        <w:t> </w:t>
      </w:r>
      <w:r w:rsidRPr="00E86D97">
        <w:rPr>
          <w:iCs/>
          <w:szCs w:val="22"/>
          <w:lang w:val="pl-PL"/>
        </w:rPr>
        <w:t>ustalonych warunkach, u zdrowych ochotników, podczas klinicznego badania farmakologicznego nie powodowało klinicznie istotnej zmiany współczynnika INR w stosunku do wartości początkowej oraz w farmakokinetyce R- lub S</w:t>
      </w:r>
      <w:r w:rsidRPr="00E86D97">
        <w:rPr>
          <w:iCs/>
          <w:szCs w:val="22"/>
          <w:lang w:val="pl-PL"/>
        </w:rPr>
        <w:noBreakHyphen/>
        <w:t>warfaryny.</w:t>
      </w:r>
    </w:p>
    <w:p w14:paraId="28B9B6FE" w14:textId="77777777" w:rsidR="00931A8A" w:rsidRPr="00E86D97" w:rsidRDefault="00931A8A" w:rsidP="008B37D0">
      <w:pPr>
        <w:widowControl w:val="0"/>
        <w:autoSpaceDE w:val="0"/>
        <w:autoSpaceDN w:val="0"/>
        <w:adjustRightInd w:val="0"/>
        <w:spacing w:line="240" w:lineRule="auto"/>
        <w:rPr>
          <w:iCs/>
          <w:szCs w:val="22"/>
          <w:lang w:val="pl-PL"/>
        </w:rPr>
      </w:pPr>
    </w:p>
    <w:p w14:paraId="77ADFCDF" w14:textId="77777777" w:rsidR="00931A8A" w:rsidRPr="00E86D97" w:rsidRDefault="00931A8A" w:rsidP="008B37D0">
      <w:pPr>
        <w:keepNext/>
        <w:widowControl w:val="0"/>
        <w:autoSpaceDE w:val="0"/>
        <w:autoSpaceDN w:val="0"/>
        <w:adjustRightInd w:val="0"/>
        <w:spacing w:line="240" w:lineRule="auto"/>
        <w:rPr>
          <w:iCs/>
          <w:szCs w:val="22"/>
          <w:u w:val="single"/>
          <w:lang w:val="pl-PL"/>
        </w:rPr>
      </w:pPr>
      <w:r w:rsidRPr="00E86D97">
        <w:rPr>
          <w:iCs/>
          <w:szCs w:val="22"/>
          <w:u w:val="single"/>
          <w:lang w:val="pl-PL"/>
        </w:rPr>
        <w:t>Wpływ innych produktów leczniczych na duloksetynę</w:t>
      </w:r>
    </w:p>
    <w:p w14:paraId="69663B88" w14:textId="77777777" w:rsidR="00BC49A9" w:rsidRPr="00E86D97" w:rsidRDefault="00BC49A9" w:rsidP="008B37D0">
      <w:pPr>
        <w:spacing w:line="240" w:lineRule="auto"/>
        <w:rPr>
          <w:i/>
          <w:iCs/>
          <w:szCs w:val="22"/>
          <w:lang w:val="pl-PL"/>
        </w:rPr>
      </w:pPr>
    </w:p>
    <w:p w14:paraId="29A90BEA" w14:textId="77777777" w:rsidR="00BC49A9" w:rsidRPr="00E86D97" w:rsidRDefault="00931A8A" w:rsidP="008B37D0">
      <w:pPr>
        <w:spacing w:line="240" w:lineRule="auto"/>
        <w:rPr>
          <w:szCs w:val="22"/>
          <w:lang w:val="pl-PL"/>
        </w:rPr>
      </w:pPr>
      <w:r w:rsidRPr="00E86D97">
        <w:rPr>
          <w:i/>
          <w:iCs/>
          <w:szCs w:val="22"/>
          <w:lang w:val="pl-PL"/>
        </w:rPr>
        <w:t>Leki zobojętniające sok żołądkowy i antagoniści receptora histaminowego H</w:t>
      </w:r>
      <w:r w:rsidRPr="00E86D97">
        <w:rPr>
          <w:i/>
          <w:iCs/>
          <w:szCs w:val="22"/>
          <w:vertAlign w:val="subscript"/>
          <w:lang w:val="pl-PL"/>
        </w:rPr>
        <w:t>2</w:t>
      </w:r>
    </w:p>
    <w:p w14:paraId="68CAE59B" w14:textId="364D5492" w:rsidR="00931A8A" w:rsidRPr="00E86D97" w:rsidRDefault="00931A8A" w:rsidP="008B37D0">
      <w:pPr>
        <w:spacing w:line="240" w:lineRule="auto"/>
        <w:rPr>
          <w:iCs/>
          <w:szCs w:val="22"/>
          <w:lang w:val="pl-PL"/>
        </w:rPr>
      </w:pPr>
      <w:r w:rsidRPr="00E86D97">
        <w:rPr>
          <w:iCs/>
          <w:szCs w:val="22"/>
          <w:lang w:val="pl-PL"/>
        </w:rPr>
        <w:t>Jednoczesne stosowanie duloksetyny z lekami zobojętniającymi</w:t>
      </w:r>
      <w:r w:rsidR="007B15EE" w:rsidRPr="00E86D97">
        <w:rPr>
          <w:iCs/>
          <w:szCs w:val="22"/>
          <w:lang w:val="pl-PL"/>
        </w:rPr>
        <w:t xml:space="preserve"> sok żołądkowy,</w:t>
      </w:r>
      <w:r w:rsidRPr="00E86D97">
        <w:rPr>
          <w:iCs/>
          <w:szCs w:val="22"/>
          <w:lang w:val="pl-PL"/>
        </w:rPr>
        <w:t xml:space="preserve"> zawierającymi glin i</w:t>
      </w:r>
      <w:r w:rsidR="00BC49A9" w:rsidRPr="00E86D97">
        <w:rPr>
          <w:iCs/>
          <w:szCs w:val="22"/>
          <w:lang w:val="pl-PL"/>
        </w:rPr>
        <w:t> </w:t>
      </w:r>
      <w:r w:rsidRPr="00E86D97">
        <w:rPr>
          <w:iCs/>
          <w:szCs w:val="22"/>
          <w:lang w:val="pl-PL"/>
        </w:rPr>
        <w:t>magnez lub duloksetyny z famotydyną nie wpływało w sposób istotny na szybkość ani na stopień wchłaniania duloksetyny po doustnym podaniu dawki 40 mg.</w:t>
      </w:r>
    </w:p>
    <w:p w14:paraId="4AD7490B" w14:textId="77777777" w:rsidR="00931A8A" w:rsidRPr="00E86D97" w:rsidRDefault="00931A8A" w:rsidP="008B37D0">
      <w:pPr>
        <w:spacing w:line="240" w:lineRule="auto"/>
        <w:rPr>
          <w:i/>
          <w:iCs/>
          <w:szCs w:val="22"/>
          <w:lang w:val="pl-PL"/>
        </w:rPr>
      </w:pPr>
    </w:p>
    <w:p w14:paraId="065771E6" w14:textId="77777777" w:rsidR="00BC49A9" w:rsidRPr="00E86D97" w:rsidRDefault="00931A8A" w:rsidP="008B37D0">
      <w:pPr>
        <w:spacing w:line="240" w:lineRule="auto"/>
        <w:rPr>
          <w:i/>
          <w:iCs/>
          <w:szCs w:val="22"/>
          <w:lang w:val="pl-PL"/>
        </w:rPr>
      </w:pPr>
      <w:r w:rsidRPr="00E86D97">
        <w:rPr>
          <w:i/>
          <w:iCs/>
          <w:szCs w:val="22"/>
          <w:lang w:val="pl-PL"/>
        </w:rPr>
        <w:t>Substancje zwiększające aktywność CYP1A2</w:t>
      </w:r>
    </w:p>
    <w:p w14:paraId="401A0DC0" w14:textId="4FB23549" w:rsidR="00931A8A" w:rsidRPr="00E86D97" w:rsidRDefault="00931A8A" w:rsidP="008B37D0">
      <w:pPr>
        <w:spacing w:line="240" w:lineRule="auto"/>
        <w:rPr>
          <w:iCs/>
          <w:szCs w:val="22"/>
          <w:lang w:val="pl-PL"/>
        </w:rPr>
      </w:pPr>
      <w:r w:rsidRPr="00E86D97">
        <w:rPr>
          <w:iCs/>
          <w:szCs w:val="22"/>
          <w:lang w:val="pl-PL"/>
        </w:rPr>
        <w:t>Analizy farmakokinety</w:t>
      </w:r>
      <w:r w:rsidR="007B15EE" w:rsidRPr="00E86D97">
        <w:rPr>
          <w:iCs/>
          <w:szCs w:val="22"/>
          <w:lang w:val="pl-PL"/>
        </w:rPr>
        <w:t>ki populacyjnej</w:t>
      </w:r>
      <w:r w:rsidRPr="00E86D97">
        <w:rPr>
          <w:iCs/>
          <w:szCs w:val="22"/>
          <w:lang w:val="pl-PL"/>
        </w:rPr>
        <w:t xml:space="preserve"> wykazały, że u</w:t>
      </w:r>
      <w:r w:rsidR="007B15EE" w:rsidRPr="00E86D97">
        <w:rPr>
          <w:iCs/>
          <w:szCs w:val="22"/>
          <w:lang w:val="pl-PL"/>
        </w:rPr>
        <w:t> </w:t>
      </w:r>
      <w:r w:rsidRPr="00E86D97">
        <w:rPr>
          <w:iCs/>
          <w:szCs w:val="22"/>
          <w:lang w:val="pl-PL"/>
        </w:rPr>
        <w:t>osób palących stężenie duloksetyny w osoczu jest prawie o 50% mniejsze niż u osób niepalących.</w:t>
      </w:r>
    </w:p>
    <w:p w14:paraId="428E6806" w14:textId="77777777" w:rsidR="00931A8A" w:rsidRPr="00E86D97" w:rsidRDefault="00931A8A" w:rsidP="008B37D0">
      <w:pPr>
        <w:pStyle w:val="EndnoteText"/>
        <w:rPr>
          <w:iCs/>
          <w:szCs w:val="22"/>
          <w:lang w:val="pl-PL"/>
        </w:rPr>
      </w:pPr>
    </w:p>
    <w:p w14:paraId="6C398FE2" w14:textId="77777777" w:rsidR="00931A8A" w:rsidRPr="00E86D97" w:rsidRDefault="00931A8A" w:rsidP="008B37D0">
      <w:pPr>
        <w:keepNext/>
        <w:spacing w:line="240" w:lineRule="auto"/>
        <w:ind w:left="567" w:hanging="567"/>
        <w:rPr>
          <w:szCs w:val="22"/>
          <w:lang w:val="pl-PL"/>
        </w:rPr>
      </w:pPr>
      <w:r w:rsidRPr="00E86D97">
        <w:rPr>
          <w:b/>
          <w:szCs w:val="22"/>
          <w:lang w:val="pl-PL"/>
        </w:rPr>
        <w:t>4.6</w:t>
      </w:r>
      <w:r w:rsidRPr="00E86D97">
        <w:rPr>
          <w:b/>
          <w:szCs w:val="22"/>
          <w:lang w:val="pl-PL"/>
        </w:rPr>
        <w:tab/>
        <w:t>Wpływ na płodność, ciążę i laktację</w:t>
      </w:r>
    </w:p>
    <w:p w14:paraId="7751CBE8" w14:textId="77777777" w:rsidR="00931A8A" w:rsidRPr="00E86D97" w:rsidRDefault="00931A8A" w:rsidP="008B37D0">
      <w:pPr>
        <w:keepNext/>
        <w:spacing w:line="240" w:lineRule="auto"/>
        <w:rPr>
          <w:szCs w:val="22"/>
          <w:lang w:val="pl-PL"/>
        </w:rPr>
      </w:pPr>
    </w:p>
    <w:p w14:paraId="18087866" w14:textId="77777777" w:rsidR="00931A8A" w:rsidRPr="00E86D97" w:rsidRDefault="00931A8A" w:rsidP="008B37D0">
      <w:pPr>
        <w:keepNext/>
        <w:spacing w:line="240" w:lineRule="auto"/>
        <w:rPr>
          <w:szCs w:val="22"/>
          <w:u w:val="single"/>
          <w:lang w:val="pl-PL"/>
        </w:rPr>
      </w:pPr>
      <w:r w:rsidRPr="00E86D97">
        <w:rPr>
          <w:szCs w:val="22"/>
          <w:u w:val="single"/>
          <w:lang w:val="pl-PL"/>
        </w:rPr>
        <w:t>Płodność</w:t>
      </w:r>
    </w:p>
    <w:p w14:paraId="5179B5AB" w14:textId="77777777" w:rsidR="00BC49A9" w:rsidRPr="00E86D97" w:rsidRDefault="00BC49A9" w:rsidP="008B37D0">
      <w:pPr>
        <w:spacing w:line="240" w:lineRule="auto"/>
        <w:rPr>
          <w:szCs w:val="22"/>
          <w:lang w:val="pl-PL"/>
        </w:rPr>
      </w:pPr>
    </w:p>
    <w:p w14:paraId="17FF90F0" w14:textId="63B9297E" w:rsidR="00931A8A" w:rsidRPr="00E86D97" w:rsidRDefault="001C3B6A" w:rsidP="008B37D0">
      <w:pPr>
        <w:spacing w:line="240" w:lineRule="auto"/>
        <w:rPr>
          <w:szCs w:val="22"/>
          <w:lang w:val="pl-PL"/>
        </w:rPr>
      </w:pPr>
      <w:r w:rsidRPr="00E86D97">
        <w:rPr>
          <w:szCs w:val="22"/>
          <w:lang w:val="pl-PL"/>
        </w:rPr>
        <w:t>W badaniach na zwierzętach s</w:t>
      </w:r>
      <w:r w:rsidR="00931A8A" w:rsidRPr="00E86D97">
        <w:rPr>
          <w:szCs w:val="22"/>
          <w:lang w:val="pl-PL"/>
        </w:rPr>
        <w:t xml:space="preserve">tosowanie duloksetyny nie miało wpływu na płodność </w:t>
      </w:r>
      <w:r w:rsidRPr="00E86D97">
        <w:rPr>
          <w:szCs w:val="22"/>
          <w:lang w:val="pl-PL"/>
        </w:rPr>
        <w:t>samców</w:t>
      </w:r>
      <w:r w:rsidR="00931A8A" w:rsidRPr="00E86D97">
        <w:rPr>
          <w:szCs w:val="22"/>
          <w:lang w:val="pl-PL"/>
        </w:rPr>
        <w:t xml:space="preserve">, natomiast u </w:t>
      </w:r>
      <w:r w:rsidRPr="00E86D97">
        <w:rPr>
          <w:szCs w:val="22"/>
          <w:lang w:val="pl-PL"/>
        </w:rPr>
        <w:t>samic</w:t>
      </w:r>
      <w:r w:rsidR="00931A8A" w:rsidRPr="00E86D97">
        <w:rPr>
          <w:szCs w:val="22"/>
          <w:lang w:val="pl-PL"/>
        </w:rPr>
        <w:t xml:space="preserve"> skutki były widoczne tylko w przypadku stosowania dawek, które powodowały toksyczność u matek.</w:t>
      </w:r>
    </w:p>
    <w:p w14:paraId="4267FD49" w14:textId="77777777" w:rsidR="00931A8A" w:rsidRPr="00E86D97" w:rsidRDefault="00931A8A" w:rsidP="008B37D0">
      <w:pPr>
        <w:spacing w:line="240" w:lineRule="auto"/>
        <w:rPr>
          <w:szCs w:val="22"/>
          <w:lang w:val="pl-PL"/>
        </w:rPr>
      </w:pPr>
    </w:p>
    <w:p w14:paraId="2A6CB8E8" w14:textId="77777777" w:rsidR="00931A8A" w:rsidRPr="00E86D97" w:rsidRDefault="00931A8A" w:rsidP="008B37D0">
      <w:pPr>
        <w:spacing w:line="240" w:lineRule="auto"/>
        <w:rPr>
          <w:u w:val="single"/>
          <w:lang w:val="pl-PL"/>
        </w:rPr>
      </w:pPr>
      <w:r w:rsidRPr="00E86D97">
        <w:rPr>
          <w:u w:val="single"/>
          <w:lang w:val="pl-PL"/>
        </w:rPr>
        <w:t>Ciąża</w:t>
      </w:r>
    </w:p>
    <w:p w14:paraId="0B54CC6C" w14:textId="77777777" w:rsidR="00BC49A9" w:rsidRPr="00E86D97" w:rsidRDefault="00BC49A9" w:rsidP="008B37D0">
      <w:pPr>
        <w:spacing w:line="240" w:lineRule="auto"/>
        <w:rPr>
          <w:szCs w:val="22"/>
          <w:lang w:val="pl-PL"/>
        </w:rPr>
      </w:pPr>
    </w:p>
    <w:p w14:paraId="27FE5887" w14:textId="30EC9005" w:rsidR="00931A8A" w:rsidRPr="00E86D97" w:rsidRDefault="00931A8A" w:rsidP="008B37D0">
      <w:pPr>
        <w:spacing w:line="240" w:lineRule="auto"/>
        <w:rPr>
          <w:szCs w:val="22"/>
          <w:lang w:val="pl-PL"/>
        </w:rPr>
      </w:pPr>
      <w:r w:rsidRPr="00E86D97">
        <w:rPr>
          <w:szCs w:val="22"/>
          <w:lang w:val="pl-PL"/>
        </w:rPr>
        <w:t>Badania na zwierzętach wykazały toksyczny wpływ na reprodukcję w przypadku, gdy poziom narażenia układowego (pole pod krzywą AUC)</w:t>
      </w:r>
      <w:r w:rsidR="00A31796" w:rsidRPr="00E86D97">
        <w:rPr>
          <w:szCs w:val="22"/>
          <w:lang w:val="pl-PL"/>
        </w:rPr>
        <w:t xml:space="preserve"> na</w:t>
      </w:r>
      <w:r w:rsidRPr="00E86D97">
        <w:rPr>
          <w:szCs w:val="22"/>
          <w:lang w:val="pl-PL"/>
        </w:rPr>
        <w:t xml:space="preserve"> duloksetyn</w:t>
      </w:r>
      <w:r w:rsidR="00A31796" w:rsidRPr="00E86D97">
        <w:rPr>
          <w:szCs w:val="22"/>
          <w:lang w:val="pl-PL"/>
        </w:rPr>
        <w:t>ę</w:t>
      </w:r>
      <w:r w:rsidRPr="00E86D97">
        <w:rPr>
          <w:szCs w:val="22"/>
          <w:lang w:val="pl-PL"/>
        </w:rPr>
        <w:t xml:space="preserve"> był mniejszy niż maksymalna ekspozycja kliniczna (patrz punkt 5.3). </w:t>
      </w:r>
    </w:p>
    <w:p w14:paraId="6396E804" w14:textId="77777777" w:rsidR="00931A8A" w:rsidRPr="00E86D97" w:rsidRDefault="00931A8A" w:rsidP="008B37D0">
      <w:pPr>
        <w:spacing w:line="240" w:lineRule="auto"/>
        <w:rPr>
          <w:szCs w:val="22"/>
          <w:lang w:val="pl-PL"/>
        </w:rPr>
      </w:pPr>
    </w:p>
    <w:p w14:paraId="31E7F3A7" w14:textId="69BD18A4" w:rsidR="00F5790A" w:rsidRPr="00E86D97" w:rsidRDefault="00F5790A" w:rsidP="008B37D0">
      <w:pPr>
        <w:spacing w:line="240" w:lineRule="auto"/>
        <w:rPr>
          <w:szCs w:val="22"/>
          <w:lang w:val="pl-PL"/>
        </w:rPr>
      </w:pPr>
      <w:r w:rsidRPr="00E86D97">
        <w:rPr>
          <w:szCs w:val="22"/>
          <w:lang w:val="pl-PL"/>
        </w:rPr>
        <w:t xml:space="preserve">Wyniki dwóch dużych badań obserwacyjnych (jedno przeprowadzone w </w:t>
      </w:r>
      <w:r w:rsidRPr="00E86D97">
        <w:rPr>
          <w:lang w:val="pl-PL"/>
        </w:rPr>
        <w:t xml:space="preserve">Stanach Zjednoczonych Ameryki Północnej z udziałem </w:t>
      </w:r>
      <w:r w:rsidRPr="00E86D97">
        <w:rPr>
          <w:szCs w:val="22"/>
          <w:lang w:val="pl-PL"/>
        </w:rPr>
        <w:t>2500 kobiet przyjmujących duloksetynę w pierwszym trymestrze ciąży,</w:t>
      </w:r>
      <w:r w:rsidRPr="00E86D97">
        <w:rPr>
          <w:lang w:val="pl-PL"/>
        </w:rPr>
        <w:t xml:space="preserve"> a drugie </w:t>
      </w:r>
      <w:r w:rsidRPr="00E86D97">
        <w:rPr>
          <w:szCs w:val="22"/>
          <w:lang w:val="pl-PL"/>
        </w:rPr>
        <w:t>w Unii Europejskiej</w:t>
      </w:r>
      <w:r w:rsidRPr="00E86D97">
        <w:rPr>
          <w:lang w:val="pl-PL"/>
        </w:rPr>
        <w:t xml:space="preserve"> z udziałem</w:t>
      </w:r>
      <w:r w:rsidRPr="00E86D97">
        <w:rPr>
          <w:szCs w:val="22"/>
          <w:lang w:val="pl-PL"/>
        </w:rPr>
        <w:t xml:space="preserve"> 1500 kobiet przyjmujących duloksetynę w pierwszym trymestrze ciąży) nie wskazują na zwiększenie ogólnego ryzyka wystąpienia </w:t>
      </w:r>
      <w:r w:rsidR="00884C11" w:rsidRPr="00E86D97">
        <w:rPr>
          <w:szCs w:val="22"/>
          <w:lang w:val="pl-PL"/>
        </w:rPr>
        <w:t>cię</w:t>
      </w:r>
      <w:r w:rsidRPr="00E86D97">
        <w:rPr>
          <w:szCs w:val="22"/>
          <w:lang w:val="pl-PL"/>
        </w:rPr>
        <w:t>ż</w:t>
      </w:r>
      <w:r w:rsidR="00884C11" w:rsidRPr="00E86D97">
        <w:rPr>
          <w:szCs w:val="22"/>
          <w:lang w:val="pl-PL"/>
        </w:rPr>
        <w:t>ki</w:t>
      </w:r>
      <w:r w:rsidRPr="00E86D97">
        <w:rPr>
          <w:szCs w:val="22"/>
          <w:lang w:val="pl-PL"/>
        </w:rPr>
        <w:t xml:space="preserve">ch wrodzonych wad rozwojowych u dzieci. Analiza poszczególnych wad rozwojowych, takich jak wady rozwojowe serca, nie dała jednoznacznych wyników. </w:t>
      </w:r>
    </w:p>
    <w:p w14:paraId="2A7B2629" w14:textId="77777777" w:rsidR="00F5790A" w:rsidRPr="00E86D97" w:rsidRDefault="00F5790A" w:rsidP="008B37D0">
      <w:pPr>
        <w:spacing w:line="240" w:lineRule="auto"/>
        <w:rPr>
          <w:lang w:val="pl-PL"/>
        </w:rPr>
      </w:pPr>
    </w:p>
    <w:p w14:paraId="5173BA3A" w14:textId="0E5A1DA1" w:rsidR="00F5790A" w:rsidRPr="00E86D97" w:rsidRDefault="00F5790A" w:rsidP="008B37D0">
      <w:pPr>
        <w:spacing w:line="240" w:lineRule="auto"/>
        <w:rPr>
          <w:lang w:val="pl-PL"/>
        </w:rPr>
      </w:pPr>
      <w:r w:rsidRPr="00E86D97">
        <w:rPr>
          <w:lang w:val="pl-PL"/>
        </w:rPr>
        <w:t>W badaniu przeprowadzonym w Unii Europejskiej, stosowanie duloksetyny przez pacjentki w</w:t>
      </w:r>
      <w:r w:rsidR="00884C11" w:rsidRPr="00E86D97">
        <w:rPr>
          <w:lang w:val="pl-PL"/>
        </w:rPr>
        <w:t> </w:t>
      </w:r>
      <w:r w:rsidRPr="00E86D97">
        <w:rPr>
          <w:lang w:val="pl-PL"/>
        </w:rPr>
        <w:t>zaawansowanej ciąży (w dowolnym czasie od 20</w:t>
      </w:r>
      <w:r w:rsidR="00884C11" w:rsidRPr="00E86D97">
        <w:rPr>
          <w:lang w:val="pl-PL"/>
        </w:rPr>
        <w:t>.</w:t>
      </w:r>
      <w:r w:rsidRPr="00E86D97">
        <w:rPr>
          <w:lang w:val="pl-PL"/>
        </w:rPr>
        <w:t xml:space="preserve"> tygodnia ciąży do porodu) było związne ze zwiększeniem ryzyka przedwczesnego porodu (mniej niż dwukrotne, co odpowiada około 6 dodatkowym przedwczesnym porodom na 100 kobiet leczonych duloksetyną w późnym okresie </w:t>
      </w:r>
      <w:r w:rsidRPr="00E86D97">
        <w:rPr>
          <w:lang w:val="pl-PL"/>
        </w:rPr>
        <w:lastRenderedPageBreak/>
        <w:t xml:space="preserve">ciąży). Większość przedwczesnych porodów nastąpiła między 35. a 36. tygodniem ciąży. Takich zależności nie zaobserowano w badaniu przeprowadzonym w Stanach Zjednoczonych Ameryki Północnej. </w:t>
      </w:r>
    </w:p>
    <w:p w14:paraId="5FBC19E9" w14:textId="77777777" w:rsidR="00F5790A" w:rsidRPr="00E86D97" w:rsidRDefault="00F5790A" w:rsidP="008B37D0">
      <w:pPr>
        <w:spacing w:line="240" w:lineRule="auto"/>
        <w:rPr>
          <w:lang w:val="pl-PL"/>
        </w:rPr>
      </w:pPr>
    </w:p>
    <w:p w14:paraId="4E3AED7D" w14:textId="23216075" w:rsidR="00F5790A" w:rsidRPr="00E86D97" w:rsidRDefault="00F5790A" w:rsidP="008B37D0">
      <w:pPr>
        <w:spacing w:line="240" w:lineRule="auto"/>
        <w:rPr>
          <w:lang w:val="pl-PL"/>
        </w:rPr>
      </w:pPr>
      <w:r w:rsidRPr="00E86D97">
        <w:rPr>
          <w:lang w:val="pl-PL"/>
        </w:rPr>
        <w:t>Dane z obserwacji w Stanach Zjednoczonych Ameryki Północnej wskazują na zwiększenie ryzyka (mniej niż dwukrotne) krwotoku poporodowego w przypadku stosowania duloksetyny w ciągu miesiąca poprzedzającego</w:t>
      </w:r>
      <w:r w:rsidRPr="00E86D97" w:rsidDel="009D1BFF">
        <w:rPr>
          <w:lang w:val="pl-PL"/>
        </w:rPr>
        <w:t xml:space="preserve"> </w:t>
      </w:r>
      <w:r w:rsidRPr="00E86D97">
        <w:rPr>
          <w:lang w:val="pl-PL"/>
        </w:rPr>
        <w:t>poród.</w:t>
      </w:r>
    </w:p>
    <w:p w14:paraId="527E24D2" w14:textId="77777777" w:rsidR="00F5790A" w:rsidRPr="00E86D97" w:rsidRDefault="00F5790A" w:rsidP="008B37D0">
      <w:pPr>
        <w:spacing w:line="240" w:lineRule="auto"/>
        <w:rPr>
          <w:lang w:val="pl-PL"/>
        </w:rPr>
      </w:pPr>
    </w:p>
    <w:p w14:paraId="29CCE841" w14:textId="5274EEB1" w:rsidR="00931A8A" w:rsidRPr="00E86D97" w:rsidRDefault="00931A8A" w:rsidP="008B37D0">
      <w:pPr>
        <w:spacing w:line="240" w:lineRule="auto"/>
        <w:rPr>
          <w:lang w:val="pl-PL"/>
        </w:rPr>
      </w:pPr>
      <w:r w:rsidRPr="00E86D97">
        <w:rPr>
          <w:lang w:val="pl-PL"/>
        </w:rPr>
        <w:t xml:space="preserve">Dane epidemiologiczne sugerują, że stosowanie selektywnych inhibitorów wychwytu zwrotnego serotoniny (ang. SSRI) w ciąży, szczególnie w ciąży zaawansowanej, może zwiększać ryzyko przetrwałego nadciśnienia płucnego </w:t>
      </w:r>
      <w:r w:rsidR="00A31796" w:rsidRPr="00E86D97">
        <w:rPr>
          <w:lang w:val="pl-PL"/>
        </w:rPr>
        <w:t xml:space="preserve">u </w:t>
      </w:r>
      <w:r w:rsidRPr="00E86D97">
        <w:rPr>
          <w:lang w:val="pl-PL"/>
        </w:rPr>
        <w:t xml:space="preserve">noworodków (ang. </w:t>
      </w:r>
      <w:r w:rsidRPr="00E86D97">
        <w:rPr>
          <w:i/>
          <w:szCs w:val="22"/>
          <w:lang w:val="pl-PL"/>
        </w:rPr>
        <w:t>persistent pulmonary hypertension in the newborn</w:t>
      </w:r>
      <w:r w:rsidRPr="00E86D97">
        <w:rPr>
          <w:szCs w:val="22"/>
          <w:lang w:val="pl-PL"/>
        </w:rPr>
        <w:t xml:space="preserve">, </w:t>
      </w:r>
      <w:r w:rsidRPr="00E86D97">
        <w:rPr>
          <w:lang w:val="pl-PL"/>
        </w:rPr>
        <w:t>PPHN). Chociaż brak badań oceniających związek PPHN ze stosowaniem inhibitorów wychwytu zwrotnego serotoniny i noradrenaliny (ang. SNRI), nie można wykluczyć ryzyka jego wystąpienia podczas przyjmowania duloksetyny, biorąc pod uwagę związany z tym mechanizm działania (zahamowanie wychwytu zwrotnego serotoniny).</w:t>
      </w:r>
    </w:p>
    <w:p w14:paraId="34F6D7A9" w14:textId="77777777" w:rsidR="00A31796" w:rsidRPr="00E86D97" w:rsidRDefault="00A31796" w:rsidP="008B37D0">
      <w:pPr>
        <w:spacing w:line="240" w:lineRule="auto"/>
        <w:rPr>
          <w:szCs w:val="22"/>
          <w:lang w:val="pl-PL"/>
        </w:rPr>
      </w:pPr>
    </w:p>
    <w:p w14:paraId="7CBC4442" w14:textId="6AF5EEA4" w:rsidR="00931A8A" w:rsidRPr="00E86D97" w:rsidRDefault="00931A8A" w:rsidP="008B37D0">
      <w:pPr>
        <w:spacing w:line="240" w:lineRule="auto"/>
        <w:rPr>
          <w:lang w:val="pl-PL"/>
        </w:rPr>
      </w:pPr>
      <w:r w:rsidRPr="00E86D97">
        <w:rPr>
          <w:szCs w:val="22"/>
          <w:lang w:val="pl-PL"/>
        </w:rPr>
        <w:t xml:space="preserve">Tak jak w przypadku innych leków działających na receptory serotoninergiczne, u noworodków, których matki przyjmowały duloksetynę w okresie przedporodowym, mogą wystąpić objawy odstawienne. </w:t>
      </w:r>
      <w:r w:rsidRPr="00E86D97">
        <w:rPr>
          <w:lang w:val="pl-PL"/>
        </w:rPr>
        <w:t xml:space="preserve">Objawy odstawienne duloksetyny mogą obejmować hipotonię, drżenie, drżączkę, trudności w karmieniu, zaburzenia </w:t>
      </w:r>
      <w:r w:rsidR="007B15EE" w:rsidRPr="00E86D97">
        <w:rPr>
          <w:lang w:val="pl-PL"/>
        </w:rPr>
        <w:t>oddychania</w:t>
      </w:r>
      <w:r w:rsidRPr="00E86D97">
        <w:rPr>
          <w:lang w:val="pl-PL"/>
        </w:rPr>
        <w:t xml:space="preserve"> i drgawki. Większość przypadków obserwowano w chwili urodzenia lub w ciągu kilku dni po urodzeniu.</w:t>
      </w:r>
    </w:p>
    <w:p w14:paraId="1D505C77" w14:textId="77777777" w:rsidR="00866234" w:rsidRPr="00E86D97" w:rsidRDefault="00866234" w:rsidP="008B37D0">
      <w:pPr>
        <w:spacing w:line="240" w:lineRule="auto"/>
        <w:rPr>
          <w:lang w:val="pl-PL"/>
        </w:rPr>
      </w:pPr>
    </w:p>
    <w:p w14:paraId="032DA3DB" w14:textId="284874DA" w:rsidR="00931A8A" w:rsidRPr="00E86D97" w:rsidRDefault="00931A8A" w:rsidP="008B37D0">
      <w:pPr>
        <w:spacing w:line="240" w:lineRule="auto"/>
        <w:rPr>
          <w:szCs w:val="22"/>
          <w:lang w:val="pl-PL"/>
        </w:rPr>
      </w:pPr>
      <w:r w:rsidRPr="00E86D97">
        <w:rPr>
          <w:szCs w:val="22"/>
          <w:lang w:val="pl-PL"/>
        </w:rPr>
        <w:t xml:space="preserve">Produkt leczniczy </w:t>
      </w:r>
      <w:r w:rsidRPr="00E86D97">
        <w:rPr>
          <w:lang w:val="pl-PL"/>
        </w:rPr>
        <w:t xml:space="preserve">Duloxetine </w:t>
      </w:r>
      <w:r w:rsidR="001A6E33">
        <w:rPr>
          <w:lang w:val="pl-PL"/>
        </w:rPr>
        <w:t>Viatris</w:t>
      </w:r>
      <w:r w:rsidRPr="00E86D97">
        <w:rPr>
          <w:szCs w:val="22"/>
          <w:lang w:val="pl-PL"/>
        </w:rPr>
        <w:t xml:space="preserve"> można stosować u kobiet w ciąży tylko wtedy, gdy potencjalne korzyści przewyższają potencjalne zagrożenie dla płodu. Kobietom należy zalecić, aby poinformowały lekarza, jeżeli w trakcie leczenia zajdą w ciążę bądź zamierzają zajść w ciążę.</w:t>
      </w:r>
    </w:p>
    <w:p w14:paraId="08F3C9E6" w14:textId="77777777" w:rsidR="00931A8A" w:rsidRPr="00E86D97" w:rsidRDefault="00931A8A" w:rsidP="008B37D0">
      <w:pPr>
        <w:widowControl w:val="0"/>
        <w:autoSpaceDE w:val="0"/>
        <w:autoSpaceDN w:val="0"/>
        <w:adjustRightInd w:val="0"/>
        <w:spacing w:line="240" w:lineRule="auto"/>
        <w:rPr>
          <w:szCs w:val="22"/>
          <w:lang w:val="pl-PL"/>
        </w:rPr>
      </w:pPr>
    </w:p>
    <w:p w14:paraId="0B953F06" w14:textId="77777777" w:rsidR="00931A8A" w:rsidRPr="00E86D97" w:rsidRDefault="00931A8A" w:rsidP="008B37D0">
      <w:pPr>
        <w:spacing w:line="240" w:lineRule="auto"/>
        <w:rPr>
          <w:u w:val="single"/>
          <w:lang w:val="pl-PL"/>
        </w:rPr>
      </w:pPr>
      <w:r w:rsidRPr="00E86D97">
        <w:rPr>
          <w:u w:val="single"/>
          <w:lang w:val="pl-PL"/>
        </w:rPr>
        <w:t>Karmienie piersią</w:t>
      </w:r>
    </w:p>
    <w:p w14:paraId="74EC008F" w14:textId="77777777" w:rsidR="00BC49A9" w:rsidRPr="00E86D97" w:rsidRDefault="00BC49A9" w:rsidP="008B37D0">
      <w:pPr>
        <w:spacing w:line="240" w:lineRule="auto"/>
        <w:rPr>
          <w:szCs w:val="22"/>
          <w:lang w:val="pl-PL"/>
        </w:rPr>
      </w:pPr>
    </w:p>
    <w:p w14:paraId="779F71B4" w14:textId="7EB78D88" w:rsidR="00931A8A" w:rsidRPr="00E86D97" w:rsidRDefault="00931A8A" w:rsidP="008B37D0">
      <w:pPr>
        <w:spacing w:line="240" w:lineRule="auto"/>
        <w:rPr>
          <w:snapToGrid w:val="0"/>
          <w:szCs w:val="22"/>
          <w:lang w:val="pl-PL"/>
        </w:rPr>
      </w:pPr>
      <w:r w:rsidRPr="00E86D97">
        <w:rPr>
          <w:szCs w:val="22"/>
          <w:lang w:val="pl-PL"/>
        </w:rPr>
        <w:t xml:space="preserve">W badaniu obejmującym 6 pacjentek, które podczas laktacji nie karmiły dzieci piersią, stwierdzono, że duloksetyna bardzo słabo przenika do mleka kobiecego. </w:t>
      </w:r>
      <w:r w:rsidRPr="00E86D97">
        <w:rPr>
          <w:snapToGrid w:val="0"/>
          <w:szCs w:val="22"/>
          <w:lang w:val="pl-PL"/>
        </w:rPr>
        <w:t>Szacowana dawka dobowa w miligramach w przeliczeniu na kilogram masy ciała dla niemowląt wynosi około 0,14% dawki stosowanej u matki (patrz punkt 5.2).</w:t>
      </w:r>
      <w:r w:rsidRPr="00E86D97">
        <w:rPr>
          <w:szCs w:val="22"/>
          <w:lang w:val="pl-PL"/>
        </w:rPr>
        <w:t xml:space="preserve"> </w:t>
      </w:r>
      <w:r w:rsidRPr="00E86D97">
        <w:rPr>
          <w:snapToGrid w:val="0"/>
          <w:szCs w:val="22"/>
          <w:lang w:val="pl-PL"/>
        </w:rPr>
        <w:t xml:space="preserve">Nie zaleca się stosowania </w:t>
      </w:r>
      <w:r w:rsidRPr="00E86D97">
        <w:rPr>
          <w:szCs w:val="22"/>
          <w:lang w:val="pl-PL"/>
        </w:rPr>
        <w:t xml:space="preserve">produktu </w:t>
      </w:r>
      <w:r w:rsidRPr="00E86D97">
        <w:rPr>
          <w:lang w:val="pl-PL"/>
        </w:rPr>
        <w:t xml:space="preserve">Duloxetine </w:t>
      </w:r>
      <w:r w:rsidR="001A6E33">
        <w:rPr>
          <w:lang w:val="pl-PL"/>
        </w:rPr>
        <w:t>Viatris</w:t>
      </w:r>
      <w:r w:rsidRPr="00E86D97">
        <w:rPr>
          <w:snapToGrid w:val="0"/>
          <w:szCs w:val="22"/>
          <w:lang w:val="pl-PL"/>
        </w:rPr>
        <w:t xml:space="preserve"> w okresie karmienia piersią, ponieważ nie jest określone bezpieczeństwo </w:t>
      </w:r>
      <w:r w:rsidRPr="00E86D97">
        <w:rPr>
          <w:szCs w:val="22"/>
          <w:lang w:val="pl-PL"/>
        </w:rPr>
        <w:t xml:space="preserve">stosowania duloksetyny u </w:t>
      </w:r>
      <w:r w:rsidRPr="00E86D97">
        <w:rPr>
          <w:snapToGrid w:val="0"/>
          <w:szCs w:val="22"/>
          <w:lang w:val="pl-PL"/>
        </w:rPr>
        <w:t>niemowląt.</w:t>
      </w:r>
    </w:p>
    <w:p w14:paraId="3ADA019A" w14:textId="77777777" w:rsidR="00931A8A" w:rsidRPr="00E86D97" w:rsidRDefault="00931A8A" w:rsidP="008B37D0">
      <w:pPr>
        <w:spacing w:line="240" w:lineRule="auto"/>
        <w:rPr>
          <w:lang w:val="pl-PL"/>
        </w:rPr>
      </w:pPr>
    </w:p>
    <w:p w14:paraId="587C4397" w14:textId="77777777" w:rsidR="00931A8A" w:rsidRPr="00E86D97" w:rsidRDefault="00931A8A" w:rsidP="008B37D0">
      <w:pPr>
        <w:keepNext/>
        <w:spacing w:line="240" w:lineRule="auto"/>
        <w:ind w:left="567" w:hanging="567"/>
        <w:rPr>
          <w:szCs w:val="22"/>
          <w:lang w:val="pl-PL"/>
        </w:rPr>
      </w:pPr>
      <w:r w:rsidRPr="00E86D97">
        <w:rPr>
          <w:b/>
          <w:szCs w:val="22"/>
          <w:lang w:val="pl-PL"/>
        </w:rPr>
        <w:t>4.7</w:t>
      </w:r>
      <w:r w:rsidRPr="00E86D97">
        <w:rPr>
          <w:b/>
          <w:szCs w:val="22"/>
          <w:lang w:val="pl-PL"/>
        </w:rPr>
        <w:tab/>
        <w:t>Wpływ na zdolność prowadzenia pojazdów i obsługiwania maszyn</w:t>
      </w:r>
    </w:p>
    <w:p w14:paraId="3239DF1C" w14:textId="77777777" w:rsidR="00931A8A" w:rsidRPr="00E86D97" w:rsidRDefault="00931A8A" w:rsidP="008B37D0">
      <w:pPr>
        <w:pStyle w:val="EndnoteText"/>
        <w:keepNext/>
        <w:rPr>
          <w:szCs w:val="22"/>
          <w:lang w:val="pl-PL"/>
        </w:rPr>
      </w:pPr>
    </w:p>
    <w:p w14:paraId="7130F42F" w14:textId="62BD9F67" w:rsidR="00931A8A" w:rsidRPr="00E86D97" w:rsidRDefault="00931A8A" w:rsidP="008B37D0">
      <w:pPr>
        <w:pStyle w:val="Style1"/>
        <w:tabs>
          <w:tab w:val="left" w:pos="567"/>
        </w:tabs>
        <w:autoSpaceDE/>
        <w:autoSpaceDN/>
        <w:rPr>
          <w:rFonts w:ascii="Times New Roman" w:hAnsi="Times New Roman"/>
          <w:lang w:val="pl-PL"/>
        </w:rPr>
      </w:pPr>
      <w:r w:rsidRPr="00E86D97">
        <w:rPr>
          <w:rFonts w:ascii="Times New Roman" w:hAnsi="Times New Roman"/>
          <w:lang w:val="pl-PL"/>
        </w:rPr>
        <w:t xml:space="preserve">Nie przeprowadzono badań nad wpływem produktu na zdolność prowadzenia pojazdów i obsługiwania maszyn. Podczas stosowania produktu Duloxetine </w:t>
      </w:r>
      <w:r w:rsidR="001A6E33">
        <w:rPr>
          <w:rFonts w:ascii="Times New Roman" w:hAnsi="Times New Roman"/>
          <w:lang w:val="pl-PL"/>
        </w:rPr>
        <w:t>Viatris</w:t>
      </w:r>
      <w:r w:rsidRPr="00E86D97">
        <w:rPr>
          <w:rFonts w:ascii="Times New Roman" w:hAnsi="Times New Roman"/>
          <w:lang w:val="pl-PL"/>
        </w:rPr>
        <w:t xml:space="preserve"> może wystąpić sedacja i zawroty głowy. Należy poinformować pacjentów, aby unikali potencjalnie niebezpiecznych czynności, takich jak prowadzenie pojazdów czy obsługiwanie maszyn, w przypadku wystąpienia sedacji lub zawrotów głowy. </w:t>
      </w:r>
    </w:p>
    <w:p w14:paraId="7E14A60F" w14:textId="77777777" w:rsidR="00931A8A" w:rsidRPr="00E86D97" w:rsidRDefault="00931A8A" w:rsidP="008B37D0">
      <w:pPr>
        <w:pStyle w:val="Style1"/>
        <w:tabs>
          <w:tab w:val="left" w:pos="567"/>
        </w:tabs>
        <w:autoSpaceDE/>
        <w:autoSpaceDN/>
        <w:rPr>
          <w:rFonts w:ascii="Times New Roman" w:hAnsi="Times New Roman"/>
          <w:lang w:val="pl-PL"/>
        </w:rPr>
      </w:pPr>
    </w:p>
    <w:p w14:paraId="7933785E" w14:textId="77777777" w:rsidR="00931A8A" w:rsidRPr="00E86D97" w:rsidRDefault="00931A8A" w:rsidP="008B37D0">
      <w:pPr>
        <w:keepNext/>
        <w:spacing w:line="240" w:lineRule="auto"/>
        <w:ind w:left="567" w:hanging="567"/>
        <w:rPr>
          <w:b/>
          <w:szCs w:val="22"/>
          <w:lang w:val="pl-PL"/>
        </w:rPr>
      </w:pPr>
      <w:r w:rsidRPr="00E86D97">
        <w:rPr>
          <w:b/>
          <w:szCs w:val="22"/>
          <w:lang w:val="pl-PL"/>
        </w:rPr>
        <w:t>4.8</w:t>
      </w:r>
      <w:r w:rsidRPr="00E86D97">
        <w:rPr>
          <w:b/>
          <w:szCs w:val="22"/>
          <w:lang w:val="pl-PL"/>
        </w:rPr>
        <w:tab/>
        <w:t>Działania niepożądane</w:t>
      </w:r>
    </w:p>
    <w:p w14:paraId="469DB625" w14:textId="77777777" w:rsidR="00931A8A" w:rsidRPr="00E86D97" w:rsidRDefault="00931A8A" w:rsidP="008B37D0">
      <w:pPr>
        <w:keepNext/>
        <w:spacing w:line="240" w:lineRule="auto"/>
        <w:ind w:left="567" w:hanging="567"/>
        <w:rPr>
          <w:bCs/>
          <w:szCs w:val="22"/>
          <w:lang w:val="pl-PL"/>
        </w:rPr>
      </w:pPr>
    </w:p>
    <w:p w14:paraId="2B6176FE" w14:textId="02B31FF8" w:rsidR="00931A8A" w:rsidRPr="00E86D97" w:rsidRDefault="00931A8A" w:rsidP="008B37D0">
      <w:pPr>
        <w:keepNext/>
        <w:tabs>
          <w:tab w:val="clear" w:pos="567"/>
        </w:tabs>
        <w:spacing w:line="240" w:lineRule="auto"/>
        <w:rPr>
          <w:szCs w:val="22"/>
          <w:highlight w:val="yellow"/>
          <w:u w:val="single"/>
          <w:lang w:val="pl-PL"/>
        </w:rPr>
      </w:pPr>
      <w:r w:rsidRPr="00E86D97">
        <w:rPr>
          <w:szCs w:val="22"/>
          <w:u w:val="single"/>
          <w:lang w:val="pl-PL"/>
        </w:rPr>
        <w:t>Podsumowanie profilu bezpieczeństwa</w:t>
      </w:r>
    </w:p>
    <w:p w14:paraId="1A8B330F" w14:textId="77777777" w:rsidR="00BC49A9" w:rsidRPr="00E86D97" w:rsidRDefault="00BC49A9" w:rsidP="008B37D0">
      <w:pPr>
        <w:keepNext/>
        <w:spacing w:line="240" w:lineRule="auto"/>
        <w:rPr>
          <w:szCs w:val="22"/>
          <w:lang w:val="pl-PL"/>
        </w:rPr>
      </w:pPr>
    </w:p>
    <w:p w14:paraId="551EC809" w14:textId="1CDE6311" w:rsidR="00931A8A" w:rsidRPr="00E86D97" w:rsidRDefault="00931A8A" w:rsidP="008B37D0">
      <w:pPr>
        <w:keepNext/>
        <w:spacing w:line="240" w:lineRule="auto"/>
        <w:rPr>
          <w:szCs w:val="22"/>
          <w:lang w:val="pl-PL"/>
        </w:rPr>
      </w:pPr>
      <w:r w:rsidRPr="00E86D97">
        <w:rPr>
          <w:szCs w:val="22"/>
          <w:lang w:val="pl-PL"/>
        </w:rPr>
        <w:t>Najczęściej zgłaszanymi objawami niepożądanymi u pacjentów przyjmujących duloksetynę były: nudności, ból głowy, suchość w jamie ustnej, senność i zawroty głowy. Jednak większość najczęściej zgłaszanych objawów niepożądanych miała łagodne lub umiarkowane nasilenie, zwykle występowała krótko po rozpoczęciu terapii i w większości przypadków ustępowała w miarę kontynuowania leczenia.</w:t>
      </w:r>
    </w:p>
    <w:p w14:paraId="18ECF257" w14:textId="77777777" w:rsidR="00931A8A" w:rsidRPr="00E86D97" w:rsidRDefault="00931A8A" w:rsidP="008B37D0">
      <w:pPr>
        <w:spacing w:line="240" w:lineRule="auto"/>
        <w:rPr>
          <w:szCs w:val="22"/>
          <w:lang w:val="pl-PL"/>
        </w:rPr>
      </w:pPr>
    </w:p>
    <w:p w14:paraId="5519AAC0" w14:textId="2CDE1688" w:rsidR="00931A8A" w:rsidRPr="00E86D97" w:rsidRDefault="00931A8A" w:rsidP="008B37D0">
      <w:pPr>
        <w:keepNext/>
        <w:spacing w:line="240" w:lineRule="auto"/>
        <w:rPr>
          <w:szCs w:val="22"/>
          <w:u w:val="single"/>
          <w:lang w:val="pl-PL"/>
        </w:rPr>
      </w:pPr>
      <w:r w:rsidRPr="00E86D97">
        <w:rPr>
          <w:szCs w:val="22"/>
          <w:u w:val="single"/>
          <w:lang w:val="pl-PL"/>
        </w:rPr>
        <w:t>Tabelaryczne zestawienie działań niepożądanych</w:t>
      </w:r>
    </w:p>
    <w:p w14:paraId="50E0E63E" w14:textId="77777777" w:rsidR="00BC49A9" w:rsidRPr="00E86D97" w:rsidRDefault="00BC49A9" w:rsidP="008B37D0">
      <w:pPr>
        <w:spacing w:line="240" w:lineRule="auto"/>
        <w:rPr>
          <w:szCs w:val="22"/>
          <w:lang w:val="pl-PL"/>
        </w:rPr>
      </w:pPr>
    </w:p>
    <w:p w14:paraId="54B87BF6" w14:textId="69327C8C" w:rsidR="00931A8A" w:rsidRPr="00E86D97" w:rsidRDefault="00931A8A" w:rsidP="008B37D0">
      <w:pPr>
        <w:spacing w:line="240" w:lineRule="auto"/>
        <w:rPr>
          <w:szCs w:val="22"/>
          <w:lang w:val="pl-PL"/>
        </w:rPr>
      </w:pPr>
      <w:r w:rsidRPr="00E86D97">
        <w:rPr>
          <w:szCs w:val="22"/>
          <w:lang w:val="pl-PL"/>
        </w:rPr>
        <w:t>W Tabeli 1 przedstawiono objawy niepożądane ze zgłoszeń spontanicznych oraz obserwowane podczas badań klinicznych kontrolowanych placebo.</w:t>
      </w:r>
    </w:p>
    <w:p w14:paraId="44788201" w14:textId="77777777" w:rsidR="00931A8A" w:rsidRPr="00E86D97" w:rsidRDefault="00931A8A" w:rsidP="008B37D0">
      <w:pPr>
        <w:spacing w:line="240" w:lineRule="auto"/>
        <w:rPr>
          <w:szCs w:val="22"/>
          <w:lang w:val="pl-PL"/>
        </w:rPr>
      </w:pPr>
    </w:p>
    <w:p w14:paraId="5E2040F2" w14:textId="5F13240B" w:rsidR="00931A8A" w:rsidRPr="00E86D97" w:rsidRDefault="00931A8A" w:rsidP="008B37D0">
      <w:pPr>
        <w:keepNext/>
        <w:spacing w:line="240" w:lineRule="auto"/>
        <w:rPr>
          <w:i/>
          <w:iCs/>
          <w:szCs w:val="22"/>
          <w:lang w:val="pl-PL"/>
        </w:rPr>
      </w:pPr>
      <w:r w:rsidRPr="00E86D97">
        <w:rPr>
          <w:i/>
          <w:iCs/>
          <w:szCs w:val="22"/>
          <w:lang w:val="pl-PL"/>
        </w:rPr>
        <w:lastRenderedPageBreak/>
        <w:t xml:space="preserve">Tabela 1: </w:t>
      </w:r>
      <w:r w:rsidR="00BE46F7" w:rsidRPr="00E86D97">
        <w:rPr>
          <w:i/>
          <w:iCs/>
          <w:szCs w:val="22"/>
          <w:lang w:val="pl-PL"/>
        </w:rPr>
        <w:t>Działania</w:t>
      </w:r>
      <w:r w:rsidRPr="00E86D97">
        <w:rPr>
          <w:i/>
          <w:iCs/>
          <w:szCs w:val="22"/>
          <w:lang w:val="pl-PL"/>
        </w:rPr>
        <w:t xml:space="preserve"> niepożądane</w:t>
      </w:r>
    </w:p>
    <w:p w14:paraId="166862ED" w14:textId="18D538E4" w:rsidR="00931A8A" w:rsidRPr="00E86D97" w:rsidRDefault="00931A8A" w:rsidP="008B37D0">
      <w:pPr>
        <w:spacing w:line="240" w:lineRule="auto"/>
        <w:rPr>
          <w:szCs w:val="22"/>
          <w:lang w:val="pl-PL"/>
        </w:rPr>
      </w:pPr>
      <w:r w:rsidRPr="00E86D97">
        <w:rPr>
          <w:szCs w:val="22"/>
          <w:lang w:val="pl-PL"/>
        </w:rPr>
        <w:t>Ocena częstości występowania: bardzo często (</w:t>
      </w:r>
      <w:r w:rsidRPr="00E86D97">
        <w:rPr>
          <w:szCs w:val="22"/>
          <w:lang w:val="pl-PL"/>
        </w:rPr>
        <w:sym w:font="Symbol" w:char="F0B3"/>
      </w:r>
      <w:r w:rsidRPr="00E86D97">
        <w:rPr>
          <w:szCs w:val="22"/>
          <w:lang w:val="pl-PL"/>
        </w:rPr>
        <w:t>1/10), często (</w:t>
      </w:r>
      <w:r w:rsidRPr="00E86D97">
        <w:rPr>
          <w:szCs w:val="22"/>
          <w:lang w:val="pl-PL"/>
        </w:rPr>
        <w:sym w:font="Symbol" w:char="F0B3"/>
      </w:r>
      <w:r w:rsidRPr="00E86D97">
        <w:rPr>
          <w:szCs w:val="22"/>
          <w:lang w:val="pl-PL"/>
        </w:rPr>
        <w:t xml:space="preserve">1/100 do </w:t>
      </w:r>
      <w:r w:rsidRPr="00E86D97">
        <w:rPr>
          <w:szCs w:val="22"/>
          <w:lang w:val="pl-PL"/>
        </w:rPr>
        <w:sym w:font="Symbol" w:char="F03C"/>
      </w:r>
      <w:r w:rsidRPr="00E86D97">
        <w:rPr>
          <w:szCs w:val="22"/>
          <w:lang w:val="pl-PL"/>
        </w:rPr>
        <w:t>1/10), niezbyt często (</w:t>
      </w:r>
      <w:r w:rsidRPr="00E86D97">
        <w:rPr>
          <w:szCs w:val="22"/>
          <w:lang w:val="pl-PL"/>
        </w:rPr>
        <w:sym w:font="Symbol" w:char="F0B3"/>
      </w:r>
      <w:r w:rsidRPr="00E86D97">
        <w:rPr>
          <w:szCs w:val="22"/>
          <w:lang w:val="pl-PL"/>
        </w:rPr>
        <w:t xml:space="preserve">1/1 000 do </w:t>
      </w:r>
      <w:r w:rsidRPr="00E86D97">
        <w:rPr>
          <w:szCs w:val="22"/>
          <w:lang w:val="pl-PL"/>
        </w:rPr>
        <w:sym w:font="Symbol" w:char="F03C"/>
      </w:r>
      <w:r w:rsidRPr="00E86D97">
        <w:rPr>
          <w:szCs w:val="22"/>
          <w:lang w:val="pl-PL"/>
        </w:rPr>
        <w:t>1/100), rzadko (</w:t>
      </w:r>
      <w:r w:rsidRPr="00E86D97">
        <w:rPr>
          <w:szCs w:val="22"/>
          <w:lang w:val="pl-PL"/>
        </w:rPr>
        <w:sym w:font="Symbol" w:char="F0B3"/>
      </w:r>
      <w:r w:rsidRPr="00E86D97">
        <w:rPr>
          <w:szCs w:val="22"/>
          <w:lang w:val="pl-PL"/>
        </w:rPr>
        <w:t xml:space="preserve">1/10 000 do </w:t>
      </w:r>
      <w:r w:rsidRPr="00E86D97">
        <w:rPr>
          <w:szCs w:val="22"/>
          <w:lang w:val="pl-PL"/>
        </w:rPr>
        <w:sym w:font="Symbol" w:char="F03C"/>
      </w:r>
      <w:r w:rsidRPr="00E86D97">
        <w:rPr>
          <w:szCs w:val="22"/>
          <w:lang w:val="pl-PL"/>
        </w:rPr>
        <w:t>1/1 000), bardzo rzadko (</w:t>
      </w:r>
      <w:r w:rsidRPr="00E86D97">
        <w:rPr>
          <w:szCs w:val="22"/>
          <w:lang w:val="pl-PL"/>
        </w:rPr>
        <w:sym w:font="Symbol" w:char="F03C"/>
      </w:r>
      <w:r w:rsidRPr="00E86D97">
        <w:rPr>
          <w:szCs w:val="22"/>
          <w:lang w:val="pl-PL"/>
        </w:rPr>
        <w:t>1/10 000)</w:t>
      </w:r>
      <w:r w:rsidR="007B2771" w:rsidRPr="00E86D97">
        <w:rPr>
          <w:szCs w:val="22"/>
          <w:lang w:val="pl-PL"/>
        </w:rPr>
        <w:t>, nieznana (</w:t>
      </w:r>
      <w:r w:rsidR="009F45C7" w:rsidRPr="00E86D97">
        <w:rPr>
          <w:szCs w:val="22"/>
          <w:lang w:val="pl-PL"/>
        </w:rPr>
        <w:t xml:space="preserve">częstość </w:t>
      </w:r>
      <w:r w:rsidR="007B2771" w:rsidRPr="00E86D97">
        <w:rPr>
          <w:szCs w:val="22"/>
          <w:lang w:val="pl-PL"/>
        </w:rPr>
        <w:t>nie może być określona na podstawie dostępnych danych)</w:t>
      </w:r>
      <w:r w:rsidRPr="00E86D97">
        <w:rPr>
          <w:szCs w:val="22"/>
          <w:lang w:val="pl-PL"/>
        </w:rPr>
        <w:t>.</w:t>
      </w:r>
    </w:p>
    <w:p w14:paraId="3DA7DDDD" w14:textId="77777777" w:rsidR="00931A8A" w:rsidRPr="00E86D97" w:rsidRDefault="00931A8A" w:rsidP="008B37D0">
      <w:pPr>
        <w:spacing w:line="240" w:lineRule="auto"/>
        <w:rPr>
          <w:szCs w:val="22"/>
          <w:lang w:val="pl-PL"/>
        </w:rPr>
      </w:pPr>
    </w:p>
    <w:p w14:paraId="6BF730DD" w14:textId="77777777" w:rsidR="00931A8A" w:rsidRPr="00E86D97" w:rsidRDefault="00931A8A" w:rsidP="008B37D0">
      <w:pPr>
        <w:spacing w:line="240" w:lineRule="auto"/>
        <w:rPr>
          <w:szCs w:val="22"/>
          <w:lang w:val="pl-PL"/>
        </w:rPr>
      </w:pPr>
      <w:r w:rsidRPr="00E86D97">
        <w:rPr>
          <w:szCs w:val="22"/>
          <w:lang w:val="pl-PL"/>
        </w:rPr>
        <w:t>W obrębie każdej grupy o określonej częstości występowania objawy niepożądane są wymienione zgodnie ze zmniejszającym się nasileniem.</w:t>
      </w:r>
    </w:p>
    <w:p w14:paraId="051A765D" w14:textId="77777777" w:rsidR="00931A8A" w:rsidRPr="00E86D97" w:rsidRDefault="00931A8A" w:rsidP="008B37D0">
      <w:pPr>
        <w:spacing w:line="240" w:lineRule="auto"/>
        <w:rPr>
          <w:szCs w:val="22"/>
          <w:lang w:val="pl-PL"/>
        </w:rPr>
      </w:pP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
        <w:gridCol w:w="1509"/>
        <w:gridCol w:w="1511"/>
        <w:gridCol w:w="2013"/>
        <w:gridCol w:w="1107"/>
        <w:gridCol w:w="1700"/>
      </w:tblGrid>
      <w:tr w:rsidR="007B2771" w:rsidRPr="00E86D97" w14:paraId="48B47DAA" w14:textId="3C904514" w:rsidTr="00F325EA">
        <w:trPr>
          <w:tblHeader/>
        </w:trPr>
        <w:tc>
          <w:tcPr>
            <w:tcW w:w="808" w:type="pct"/>
          </w:tcPr>
          <w:p w14:paraId="633B8CCC" w14:textId="77777777" w:rsidR="007B2771" w:rsidRPr="00E86D97" w:rsidRDefault="007B2771" w:rsidP="008B37D0">
            <w:pPr>
              <w:pStyle w:val="mdTblEntryC"/>
              <w:keepNext w:val="0"/>
              <w:keepLines w:val="0"/>
              <w:tabs>
                <w:tab w:val="left" w:pos="567"/>
              </w:tabs>
              <w:spacing w:line="240" w:lineRule="auto"/>
              <w:rPr>
                <w:b/>
                <w:bCs/>
                <w:sz w:val="22"/>
                <w:szCs w:val="22"/>
                <w:lang w:val="pl-PL"/>
              </w:rPr>
            </w:pPr>
            <w:r w:rsidRPr="00E86D97">
              <w:rPr>
                <w:b/>
                <w:bCs/>
                <w:sz w:val="22"/>
                <w:szCs w:val="22"/>
                <w:lang w:val="pl-PL"/>
              </w:rPr>
              <w:t>Bardzo często</w:t>
            </w:r>
          </w:p>
        </w:tc>
        <w:tc>
          <w:tcPr>
            <w:tcW w:w="807" w:type="pct"/>
          </w:tcPr>
          <w:p w14:paraId="7E956518" w14:textId="77777777" w:rsidR="007B2771" w:rsidRPr="00E86D97" w:rsidRDefault="007B2771" w:rsidP="008B37D0">
            <w:pPr>
              <w:pStyle w:val="mdTblEntryC"/>
              <w:keepNext w:val="0"/>
              <w:keepLines w:val="0"/>
              <w:tabs>
                <w:tab w:val="left" w:pos="567"/>
              </w:tabs>
              <w:spacing w:line="240" w:lineRule="auto"/>
              <w:rPr>
                <w:b/>
                <w:bCs/>
                <w:sz w:val="22"/>
                <w:szCs w:val="22"/>
                <w:lang w:val="pl-PL"/>
              </w:rPr>
            </w:pPr>
            <w:r w:rsidRPr="00E86D97">
              <w:rPr>
                <w:b/>
                <w:bCs/>
                <w:sz w:val="22"/>
                <w:szCs w:val="22"/>
                <w:lang w:val="pl-PL"/>
              </w:rPr>
              <w:t>Często</w:t>
            </w:r>
          </w:p>
        </w:tc>
        <w:tc>
          <w:tcPr>
            <w:tcW w:w="808" w:type="pct"/>
          </w:tcPr>
          <w:p w14:paraId="445434A4" w14:textId="77777777" w:rsidR="007B2771" w:rsidRPr="00E86D97" w:rsidRDefault="007B2771" w:rsidP="008B37D0">
            <w:pPr>
              <w:pStyle w:val="mdTblEntryC"/>
              <w:keepNext w:val="0"/>
              <w:keepLines w:val="0"/>
              <w:tabs>
                <w:tab w:val="left" w:pos="567"/>
              </w:tabs>
              <w:spacing w:line="240" w:lineRule="auto"/>
              <w:rPr>
                <w:b/>
                <w:bCs/>
                <w:sz w:val="22"/>
                <w:szCs w:val="22"/>
                <w:lang w:val="pl-PL"/>
              </w:rPr>
            </w:pPr>
            <w:r w:rsidRPr="00E86D97">
              <w:rPr>
                <w:b/>
                <w:bCs/>
                <w:sz w:val="22"/>
                <w:szCs w:val="22"/>
                <w:lang w:val="pl-PL"/>
              </w:rPr>
              <w:t>Niezbyt często</w:t>
            </w:r>
          </w:p>
        </w:tc>
        <w:tc>
          <w:tcPr>
            <w:tcW w:w="1076" w:type="pct"/>
          </w:tcPr>
          <w:p w14:paraId="6D745935" w14:textId="77777777" w:rsidR="007B2771" w:rsidRPr="00E86D97" w:rsidRDefault="007B2771" w:rsidP="008B37D0">
            <w:pPr>
              <w:pStyle w:val="mdTblEntryC"/>
              <w:keepNext w:val="0"/>
              <w:keepLines w:val="0"/>
              <w:tabs>
                <w:tab w:val="left" w:pos="567"/>
              </w:tabs>
              <w:spacing w:line="240" w:lineRule="auto"/>
              <w:rPr>
                <w:b/>
                <w:bCs/>
                <w:iCs/>
                <w:sz w:val="22"/>
                <w:szCs w:val="22"/>
                <w:u w:val="single"/>
                <w:lang w:val="pl-PL"/>
              </w:rPr>
            </w:pPr>
            <w:r w:rsidRPr="00E86D97">
              <w:rPr>
                <w:b/>
                <w:bCs/>
                <w:sz w:val="22"/>
                <w:szCs w:val="22"/>
                <w:lang w:val="pl-PL"/>
              </w:rPr>
              <w:t>Rzadko</w:t>
            </w:r>
          </w:p>
        </w:tc>
        <w:tc>
          <w:tcPr>
            <w:tcW w:w="592" w:type="pct"/>
          </w:tcPr>
          <w:p w14:paraId="238F3A18" w14:textId="77777777" w:rsidR="007B2771" w:rsidRPr="00E86D97" w:rsidRDefault="007B2771" w:rsidP="008B37D0">
            <w:pPr>
              <w:pStyle w:val="mdTblEntryC"/>
              <w:keepNext w:val="0"/>
              <w:keepLines w:val="0"/>
              <w:tabs>
                <w:tab w:val="left" w:pos="567"/>
              </w:tabs>
              <w:spacing w:line="240" w:lineRule="auto"/>
              <w:rPr>
                <w:b/>
                <w:bCs/>
                <w:sz w:val="22"/>
                <w:szCs w:val="22"/>
                <w:lang w:val="pl-PL"/>
              </w:rPr>
            </w:pPr>
            <w:r w:rsidRPr="00E86D97">
              <w:rPr>
                <w:b/>
                <w:bCs/>
                <w:sz w:val="22"/>
                <w:szCs w:val="22"/>
                <w:lang w:val="pl-PL"/>
              </w:rPr>
              <w:t>Bardzo rzadko</w:t>
            </w:r>
          </w:p>
        </w:tc>
        <w:tc>
          <w:tcPr>
            <w:tcW w:w="908" w:type="pct"/>
          </w:tcPr>
          <w:p w14:paraId="05B6DE7F" w14:textId="03BC560F" w:rsidR="007B2771" w:rsidRPr="00E86D97" w:rsidRDefault="007B2771" w:rsidP="008B37D0">
            <w:pPr>
              <w:pStyle w:val="mdTblEntryC"/>
              <w:keepNext w:val="0"/>
              <w:keepLines w:val="0"/>
              <w:tabs>
                <w:tab w:val="left" w:pos="567"/>
              </w:tabs>
              <w:spacing w:line="240" w:lineRule="auto"/>
              <w:rPr>
                <w:b/>
                <w:bCs/>
                <w:sz w:val="22"/>
                <w:szCs w:val="22"/>
                <w:lang w:val="pl-PL"/>
              </w:rPr>
            </w:pPr>
            <w:r w:rsidRPr="00E86D97">
              <w:rPr>
                <w:b/>
                <w:bCs/>
                <w:sz w:val="22"/>
                <w:szCs w:val="22"/>
                <w:lang w:val="pl-PL"/>
              </w:rPr>
              <w:t>Częstość nieznana</w:t>
            </w:r>
          </w:p>
        </w:tc>
      </w:tr>
      <w:tr w:rsidR="00615A2A" w:rsidRPr="00E86D97" w14:paraId="41D12636" w14:textId="53825386" w:rsidTr="00F325EA">
        <w:tc>
          <w:tcPr>
            <w:tcW w:w="5000" w:type="pct"/>
            <w:gridSpan w:val="6"/>
          </w:tcPr>
          <w:p w14:paraId="49CB2E05" w14:textId="5132BD54"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Zakażenia i zarażenia pasożytnicze</w:t>
            </w:r>
          </w:p>
        </w:tc>
      </w:tr>
      <w:tr w:rsidR="007B2771" w:rsidRPr="00E86D97" w14:paraId="794C08BC" w14:textId="12B156B4" w:rsidTr="00F325EA">
        <w:tc>
          <w:tcPr>
            <w:tcW w:w="808" w:type="pct"/>
          </w:tcPr>
          <w:p w14:paraId="0FB3B7B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7C9CAA7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8" w:type="pct"/>
          </w:tcPr>
          <w:p w14:paraId="2145A600" w14:textId="77777777" w:rsidR="007B2771" w:rsidRPr="00E86D97" w:rsidRDefault="007B2771" w:rsidP="008B37D0">
            <w:pPr>
              <w:spacing w:line="240" w:lineRule="auto"/>
              <w:rPr>
                <w:szCs w:val="22"/>
                <w:lang w:val="pl-PL"/>
              </w:rPr>
            </w:pPr>
            <w:r w:rsidRPr="00E86D97">
              <w:rPr>
                <w:szCs w:val="22"/>
                <w:lang w:val="pl-PL"/>
              </w:rPr>
              <w:t>Zapalenie krtani</w:t>
            </w:r>
          </w:p>
        </w:tc>
        <w:tc>
          <w:tcPr>
            <w:tcW w:w="1076" w:type="pct"/>
          </w:tcPr>
          <w:p w14:paraId="07FE1C27"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592" w:type="pct"/>
          </w:tcPr>
          <w:p w14:paraId="3A8AC8F4"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3857E58C"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6D3718A9" w14:textId="1F0E0181" w:rsidTr="00F325EA">
        <w:tc>
          <w:tcPr>
            <w:tcW w:w="5000" w:type="pct"/>
            <w:gridSpan w:val="6"/>
          </w:tcPr>
          <w:p w14:paraId="775C7CF0" w14:textId="0CCC5732"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układu immunologicznego</w:t>
            </w:r>
          </w:p>
        </w:tc>
      </w:tr>
      <w:tr w:rsidR="007B2771" w:rsidRPr="00E86D97" w14:paraId="23D62175" w14:textId="3232038A" w:rsidTr="00F325EA">
        <w:tc>
          <w:tcPr>
            <w:tcW w:w="808" w:type="pct"/>
          </w:tcPr>
          <w:p w14:paraId="75B9F5B7"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7A146417" w14:textId="77777777" w:rsidR="007B2771" w:rsidRPr="00E86D97" w:rsidDel="00877334" w:rsidRDefault="007B2771" w:rsidP="008B37D0">
            <w:pPr>
              <w:pStyle w:val="mdTblEntryL"/>
              <w:keepNext w:val="0"/>
              <w:keepLines w:val="0"/>
              <w:tabs>
                <w:tab w:val="left" w:pos="567"/>
              </w:tabs>
              <w:spacing w:line="240" w:lineRule="auto"/>
              <w:rPr>
                <w:sz w:val="22"/>
                <w:szCs w:val="22"/>
                <w:lang w:val="pl-PL"/>
              </w:rPr>
            </w:pPr>
          </w:p>
        </w:tc>
        <w:tc>
          <w:tcPr>
            <w:tcW w:w="808" w:type="pct"/>
          </w:tcPr>
          <w:p w14:paraId="7B50B4DF" w14:textId="77777777" w:rsidR="007B2771" w:rsidRPr="00E86D97" w:rsidDel="00877334" w:rsidRDefault="007B2771" w:rsidP="008B37D0">
            <w:pPr>
              <w:spacing w:line="240" w:lineRule="auto"/>
              <w:rPr>
                <w:szCs w:val="22"/>
                <w:lang w:val="pl-PL"/>
              </w:rPr>
            </w:pPr>
          </w:p>
        </w:tc>
        <w:tc>
          <w:tcPr>
            <w:tcW w:w="1076" w:type="pct"/>
          </w:tcPr>
          <w:p w14:paraId="6237CC37"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Reakcja anafilaktyczna </w:t>
            </w:r>
          </w:p>
          <w:p w14:paraId="11A247E7"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Zespół nadwrażliwości</w:t>
            </w:r>
          </w:p>
        </w:tc>
        <w:tc>
          <w:tcPr>
            <w:tcW w:w="592" w:type="pct"/>
          </w:tcPr>
          <w:p w14:paraId="19AD2E4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43BEA4D1"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4C3B9209" w14:textId="03C5BE0C" w:rsidTr="00F325EA">
        <w:tc>
          <w:tcPr>
            <w:tcW w:w="5000" w:type="pct"/>
            <w:gridSpan w:val="6"/>
          </w:tcPr>
          <w:p w14:paraId="541876D9" w14:textId="46E3D549"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endokrynologiczne</w:t>
            </w:r>
          </w:p>
        </w:tc>
      </w:tr>
      <w:tr w:rsidR="007B2771" w:rsidRPr="00E86D97" w14:paraId="7BCEEF7C" w14:textId="49944E47" w:rsidTr="00F325EA">
        <w:tc>
          <w:tcPr>
            <w:tcW w:w="808" w:type="pct"/>
          </w:tcPr>
          <w:p w14:paraId="245E3159"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4C97E126" w14:textId="77777777" w:rsidR="007B2771" w:rsidRPr="00E86D97" w:rsidDel="00877334" w:rsidRDefault="007B2771" w:rsidP="008B37D0">
            <w:pPr>
              <w:pStyle w:val="mdTblEntryL"/>
              <w:keepNext w:val="0"/>
              <w:keepLines w:val="0"/>
              <w:tabs>
                <w:tab w:val="left" w:pos="567"/>
              </w:tabs>
              <w:spacing w:line="240" w:lineRule="auto"/>
              <w:rPr>
                <w:sz w:val="22"/>
                <w:szCs w:val="22"/>
                <w:lang w:val="pl-PL"/>
              </w:rPr>
            </w:pPr>
          </w:p>
        </w:tc>
        <w:tc>
          <w:tcPr>
            <w:tcW w:w="808" w:type="pct"/>
          </w:tcPr>
          <w:p w14:paraId="79A54305" w14:textId="77777777" w:rsidR="007B2771" w:rsidRPr="00E86D97" w:rsidDel="00877334" w:rsidRDefault="007B2771" w:rsidP="008B37D0">
            <w:pPr>
              <w:spacing w:line="240" w:lineRule="auto"/>
              <w:rPr>
                <w:szCs w:val="22"/>
                <w:lang w:val="pl-PL"/>
              </w:rPr>
            </w:pPr>
          </w:p>
        </w:tc>
        <w:tc>
          <w:tcPr>
            <w:tcW w:w="1076" w:type="pct"/>
          </w:tcPr>
          <w:p w14:paraId="54091D50"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Niedoczynność tarczycy</w:t>
            </w:r>
          </w:p>
        </w:tc>
        <w:tc>
          <w:tcPr>
            <w:tcW w:w="592" w:type="pct"/>
          </w:tcPr>
          <w:p w14:paraId="7CB661B2"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598BE5C3"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6F3BD7CB" w14:textId="66FA6039" w:rsidTr="00F325EA">
        <w:tc>
          <w:tcPr>
            <w:tcW w:w="5000" w:type="pct"/>
            <w:gridSpan w:val="6"/>
          </w:tcPr>
          <w:p w14:paraId="2E4A6A9C" w14:textId="71D92083"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metabolizmu i odżywiania</w:t>
            </w:r>
          </w:p>
        </w:tc>
      </w:tr>
      <w:tr w:rsidR="007B2771" w:rsidRPr="00790A0B" w14:paraId="6C980368" w14:textId="77E8BED5" w:rsidTr="00F325EA">
        <w:tc>
          <w:tcPr>
            <w:tcW w:w="808" w:type="pct"/>
          </w:tcPr>
          <w:p w14:paraId="65D26FCB"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5517B20F" w14:textId="77777777" w:rsidR="007B2771" w:rsidRPr="00E86D97" w:rsidDel="00877334"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Zmniejszenie łaknienia</w:t>
            </w:r>
          </w:p>
        </w:tc>
        <w:tc>
          <w:tcPr>
            <w:tcW w:w="808" w:type="pct"/>
          </w:tcPr>
          <w:p w14:paraId="0916D832" w14:textId="77777777" w:rsidR="007B2771" w:rsidRPr="00E86D97" w:rsidDel="00877334" w:rsidRDefault="007B2771" w:rsidP="008B37D0">
            <w:pPr>
              <w:spacing w:line="240" w:lineRule="auto"/>
              <w:rPr>
                <w:szCs w:val="22"/>
                <w:lang w:val="pl-PL"/>
              </w:rPr>
            </w:pPr>
            <w:r w:rsidRPr="00E86D97">
              <w:rPr>
                <w:szCs w:val="22"/>
                <w:lang w:val="pl-PL"/>
              </w:rPr>
              <w:t>Hiperglikemia (zgłaszana głównie u pacjentów chorych na cukrzycę)</w:t>
            </w:r>
          </w:p>
        </w:tc>
        <w:tc>
          <w:tcPr>
            <w:tcW w:w="1076" w:type="pct"/>
          </w:tcPr>
          <w:p w14:paraId="4C70BB79"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Odwodnienie </w:t>
            </w:r>
          </w:p>
          <w:p w14:paraId="1BD4EB79"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Hiponatremia</w:t>
            </w:r>
          </w:p>
          <w:p w14:paraId="525A449E"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Zespół nieprawidłowego wydzielania hormonu antydiuretycznego (SIADH)</w:t>
            </w:r>
            <w:r w:rsidRPr="00E86D97">
              <w:rPr>
                <w:sz w:val="22"/>
                <w:szCs w:val="22"/>
                <w:vertAlign w:val="superscript"/>
                <w:lang w:val="pl-PL"/>
              </w:rPr>
              <w:t>6</w:t>
            </w:r>
          </w:p>
        </w:tc>
        <w:tc>
          <w:tcPr>
            <w:tcW w:w="592" w:type="pct"/>
          </w:tcPr>
          <w:p w14:paraId="6C073C0F"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36EDDB41"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6C2A5DF7" w14:textId="5E01196A" w:rsidTr="00F325EA">
        <w:tc>
          <w:tcPr>
            <w:tcW w:w="5000" w:type="pct"/>
            <w:gridSpan w:val="6"/>
          </w:tcPr>
          <w:p w14:paraId="6B38D850" w14:textId="0C0114FF" w:rsidR="00615A2A" w:rsidRPr="00E86D97" w:rsidRDefault="00615A2A" w:rsidP="008B37D0">
            <w:pPr>
              <w:pStyle w:val="mdTblEntryL"/>
              <w:keepNext w:val="0"/>
              <w:keepLines w:val="0"/>
              <w:tabs>
                <w:tab w:val="left" w:pos="567"/>
              </w:tabs>
              <w:spacing w:line="240" w:lineRule="auto"/>
              <w:rPr>
                <w:bCs/>
                <w:i/>
                <w:sz w:val="22"/>
                <w:szCs w:val="22"/>
                <w:lang w:val="pl-PL"/>
              </w:rPr>
            </w:pPr>
            <w:r w:rsidRPr="00E86D97">
              <w:rPr>
                <w:bCs/>
                <w:i/>
                <w:sz w:val="22"/>
                <w:szCs w:val="22"/>
                <w:lang w:val="pl-PL"/>
              </w:rPr>
              <w:t>Zaburzenia psychiczne</w:t>
            </w:r>
          </w:p>
        </w:tc>
      </w:tr>
      <w:tr w:rsidR="007B2771" w:rsidRPr="00E86D97" w14:paraId="5B54B7ED" w14:textId="7ECF68F9" w:rsidTr="00F325EA">
        <w:tc>
          <w:tcPr>
            <w:tcW w:w="808" w:type="pct"/>
          </w:tcPr>
          <w:p w14:paraId="3063C152"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7DFC328A" w14:textId="77777777" w:rsidR="007B2771" w:rsidRPr="00E86D97" w:rsidRDefault="007B2771" w:rsidP="008B37D0">
            <w:pPr>
              <w:spacing w:line="240" w:lineRule="auto"/>
              <w:rPr>
                <w:szCs w:val="22"/>
                <w:lang w:val="pl-PL"/>
              </w:rPr>
            </w:pPr>
            <w:r w:rsidRPr="00E86D97">
              <w:rPr>
                <w:szCs w:val="22"/>
                <w:lang w:val="pl-PL"/>
              </w:rPr>
              <w:t>Bezsenność Pobudzenie</w:t>
            </w:r>
          </w:p>
          <w:p w14:paraId="4F2BCA79" w14:textId="77777777" w:rsidR="007B2771" w:rsidRPr="00E86D97" w:rsidRDefault="007B2771" w:rsidP="008B37D0">
            <w:pPr>
              <w:spacing w:line="240" w:lineRule="auto"/>
              <w:rPr>
                <w:bCs/>
                <w:szCs w:val="22"/>
                <w:lang w:val="pl-PL"/>
              </w:rPr>
            </w:pPr>
            <w:r w:rsidRPr="00E86D97">
              <w:rPr>
                <w:bCs/>
                <w:szCs w:val="22"/>
                <w:lang w:val="pl-PL"/>
              </w:rPr>
              <w:t xml:space="preserve">Zmniejszenie libido </w:t>
            </w:r>
          </w:p>
          <w:p w14:paraId="5E0364FD"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bCs/>
                <w:sz w:val="22"/>
                <w:szCs w:val="22"/>
                <w:lang w:val="pl-PL"/>
              </w:rPr>
              <w:t>Lęk</w:t>
            </w:r>
            <w:r w:rsidRPr="00E86D97">
              <w:rPr>
                <w:sz w:val="22"/>
                <w:szCs w:val="22"/>
                <w:lang w:val="pl-PL"/>
              </w:rPr>
              <w:t xml:space="preserve"> </w:t>
            </w:r>
          </w:p>
          <w:p w14:paraId="4346205E"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Zaburzenia orgazmu</w:t>
            </w:r>
          </w:p>
          <w:p w14:paraId="7454838C" w14:textId="037C5C14" w:rsidR="007B2771" w:rsidRPr="00E86D97" w:rsidDel="00877334"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Niezwykłe sny</w:t>
            </w:r>
          </w:p>
        </w:tc>
        <w:tc>
          <w:tcPr>
            <w:tcW w:w="808" w:type="pct"/>
          </w:tcPr>
          <w:p w14:paraId="6947840C" w14:textId="77777777" w:rsidR="007B2771" w:rsidRPr="00E86D97" w:rsidRDefault="007B2771" w:rsidP="008B37D0">
            <w:pPr>
              <w:spacing w:line="240" w:lineRule="auto"/>
              <w:rPr>
                <w:bCs/>
                <w:szCs w:val="22"/>
                <w:lang w:val="pl-PL"/>
              </w:rPr>
            </w:pPr>
            <w:r w:rsidRPr="00E86D97">
              <w:rPr>
                <w:bCs/>
                <w:szCs w:val="22"/>
                <w:lang w:val="pl-PL"/>
              </w:rPr>
              <w:t>Samobójcze myśli</w:t>
            </w:r>
            <w:r w:rsidRPr="00E86D97">
              <w:rPr>
                <w:bCs/>
                <w:szCs w:val="22"/>
                <w:vertAlign w:val="superscript"/>
                <w:lang w:val="pl-PL"/>
              </w:rPr>
              <w:t>5,7</w:t>
            </w:r>
          </w:p>
          <w:p w14:paraId="77A1B9AA" w14:textId="77777777" w:rsidR="007B2771" w:rsidRPr="00E86D97" w:rsidRDefault="007B2771" w:rsidP="008B37D0">
            <w:pPr>
              <w:spacing w:line="240" w:lineRule="auto"/>
              <w:rPr>
                <w:bCs/>
                <w:szCs w:val="22"/>
                <w:lang w:val="pl-PL"/>
              </w:rPr>
            </w:pPr>
            <w:r w:rsidRPr="00E86D97">
              <w:rPr>
                <w:bCs/>
                <w:szCs w:val="22"/>
                <w:lang w:val="pl-PL"/>
              </w:rPr>
              <w:t>Zaburzenia snu</w:t>
            </w:r>
          </w:p>
          <w:p w14:paraId="125CB1E3" w14:textId="77777777" w:rsidR="007B2771" w:rsidRPr="00E86D97" w:rsidRDefault="007B2771" w:rsidP="008B37D0">
            <w:pPr>
              <w:spacing w:line="240" w:lineRule="auto"/>
              <w:rPr>
                <w:bCs/>
                <w:szCs w:val="22"/>
                <w:lang w:val="pl-PL"/>
              </w:rPr>
            </w:pPr>
            <w:r w:rsidRPr="00E86D97">
              <w:rPr>
                <w:szCs w:val="22"/>
                <w:lang w:val="pl-PL"/>
              </w:rPr>
              <w:t>Bruksizm</w:t>
            </w:r>
          </w:p>
          <w:p w14:paraId="09210026" w14:textId="77777777" w:rsidR="007B2771" w:rsidRPr="00E86D97" w:rsidRDefault="007B2771" w:rsidP="008B37D0">
            <w:pPr>
              <w:spacing w:line="240" w:lineRule="auto"/>
              <w:rPr>
                <w:szCs w:val="22"/>
                <w:lang w:val="pl-PL"/>
              </w:rPr>
            </w:pPr>
            <w:r w:rsidRPr="00E86D97">
              <w:rPr>
                <w:szCs w:val="22"/>
                <w:lang w:val="pl-PL"/>
              </w:rPr>
              <w:t>Dezorientacja</w:t>
            </w:r>
            <w:r w:rsidRPr="00E86D97">
              <w:rPr>
                <w:bCs/>
                <w:szCs w:val="22"/>
                <w:lang w:val="pl-PL"/>
              </w:rPr>
              <w:t xml:space="preserve"> </w:t>
            </w:r>
          </w:p>
          <w:p w14:paraId="349BE218" w14:textId="208F2533" w:rsidR="007B2771" w:rsidRPr="00E86D97" w:rsidDel="00877334" w:rsidRDefault="007B2771" w:rsidP="008B37D0">
            <w:pPr>
              <w:pStyle w:val="mdTblEntryL"/>
              <w:keepNext w:val="0"/>
              <w:keepLines w:val="0"/>
              <w:tabs>
                <w:tab w:val="left" w:pos="567"/>
              </w:tabs>
              <w:spacing w:line="240" w:lineRule="auto"/>
              <w:rPr>
                <w:bCs/>
                <w:sz w:val="22"/>
                <w:szCs w:val="22"/>
                <w:lang w:val="pl-PL"/>
              </w:rPr>
            </w:pPr>
            <w:r w:rsidRPr="00E86D97">
              <w:rPr>
                <w:bCs/>
                <w:sz w:val="22"/>
                <w:szCs w:val="22"/>
                <w:lang w:val="pl-PL"/>
              </w:rPr>
              <w:t>Apatia</w:t>
            </w:r>
          </w:p>
        </w:tc>
        <w:tc>
          <w:tcPr>
            <w:tcW w:w="1076" w:type="pct"/>
          </w:tcPr>
          <w:p w14:paraId="5B3D8F54" w14:textId="77D64FE1" w:rsidR="007B2771" w:rsidRPr="00E86D97" w:rsidRDefault="007B2771" w:rsidP="008B37D0">
            <w:pPr>
              <w:spacing w:line="240" w:lineRule="auto"/>
              <w:rPr>
                <w:szCs w:val="22"/>
                <w:lang w:val="pl-PL"/>
              </w:rPr>
            </w:pPr>
            <w:r w:rsidRPr="00E86D97">
              <w:rPr>
                <w:szCs w:val="22"/>
                <w:lang w:val="pl-PL"/>
              </w:rPr>
              <w:t>Zachowania samobójcze</w:t>
            </w:r>
            <w:r w:rsidRPr="00E86D97">
              <w:rPr>
                <w:szCs w:val="22"/>
                <w:vertAlign w:val="superscript"/>
                <w:lang w:val="pl-PL"/>
              </w:rPr>
              <w:t>5,7</w:t>
            </w:r>
          </w:p>
          <w:p w14:paraId="63B076D6" w14:textId="77777777" w:rsidR="007B2771" w:rsidRPr="00E86D97" w:rsidRDefault="007B2771" w:rsidP="008B37D0">
            <w:pPr>
              <w:spacing w:line="240" w:lineRule="auto"/>
              <w:rPr>
                <w:szCs w:val="22"/>
                <w:lang w:val="pl-PL"/>
              </w:rPr>
            </w:pPr>
            <w:r w:rsidRPr="00E86D97">
              <w:rPr>
                <w:szCs w:val="22"/>
                <w:lang w:val="pl-PL"/>
              </w:rPr>
              <w:t>Stan pobudzenia maniakalnego</w:t>
            </w:r>
          </w:p>
          <w:p w14:paraId="03CBCA1C"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Omamy</w:t>
            </w:r>
          </w:p>
          <w:p w14:paraId="17C0B919" w14:textId="2E92CF99" w:rsidR="007B2771" w:rsidRPr="00E86D97" w:rsidRDefault="007B2771" w:rsidP="008B37D0">
            <w:pPr>
              <w:spacing w:line="240" w:lineRule="auto"/>
              <w:rPr>
                <w:szCs w:val="22"/>
                <w:lang w:val="pl-PL"/>
              </w:rPr>
            </w:pPr>
            <w:r w:rsidRPr="00E86D97">
              <w:rPr>
                <w:szCs w:val="22"/>
                <w:lang w:val="pl-PL"/>
              </w:rPr>
              <w:t>Agresja i gniew</w:t>
            </w:r>
            <w:r w:rsidRPr="00E86D97">
              <w:rPr>
                <w:szCs w:val="22"/>
                <w:vertAlign w:val="superscript"/>
                <w:lang w:val="pl-PL"/>
              </w:rPr>
              <w:t>4</w:t>
            </w:r>
          </w:p>
        </w:tc>
        <w:tc>
          <w:tcPr>
            <w:tcW w:w="592" w:type="pct"/>
          </w:tcPr>
          <w:p w14:paraId="5789C4E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75FB18A8"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727D08E0" w14:textId="3CEDDD24" w:rsidTr="00F325EA">
        <w:tc>
          <w:tcPr>
            <w:tcW w:w="5000" w:type="pct"/>
            <w:gridSpan w:val="6"/>
          </w:tcPr>
          <w:p w14:paraId="0C498E84" w14:textId="042086F0"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układu nerwowego</w:t>
            </w:r>
          </w:p>
        </w:tc>
      </w:tr>
      <w:tr w:rsidR="007B2771" w:rsidRPr="00790A0B" w14:paraId="48D97DA1" w14:textId="7CED08A9" w:rsidTr="00F325EA">
        <w:tc>
          <w:tcPr>
            <w:tcW w:w="808" w:type="pct"/>
          </w:tcPr>
          <w:p w14:paraId="41CA6C17" w14:textId="77777777" w:rsidR="007B2771" w:rsidRPr="00E86D97" w:rsidRDefault="007B2771" w:rsidP="008B37D0">
            <w:pPr>
              <w:pStyle w:val="mdTblEntryL"/>
              <w:keepNext w:val="0"/>
              <w:keepLines w:val="0"/>
              <w:tabs>
                <w:tab w:val="left" w:pos="567"/>
              </w:tabs>
              <w:spacing w:line="240" w:lineRule="auto"/>
              <w:rPr>
                <w:bCs/>
                <w:sz w:val="22"/>
                <w:szCs w:val="22"/>
                <w:lang w:val="pl-PL"/>
              </w:rPr>
            </w:pPr>
            <w:r w:rsidRPr="00E86D97">
              <w:rPr>
                <w:bCs/>
                <w:sz w:val="22"/>
                <w:szCs w:val="22"/>
                <w:lang w:val="pl-PL"/>
              </w:rPr>
              <w:t xml:space="preserve">Ból głowy </w:t>
            </w:r>
          </w:p>
          <w:p w14:paraId="097CB1A2" w14:textId="723C0442"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Senność </w:t>
            </w:r>
          </w:p>
        </w:tc>
        <w:tc>
          <w:tcPr>
            <w:tcW w:w="807" w:type="pct"/>
          </w:tcPr>
          <w:p w14:paraId="0FB740E3" w14:textId="77777777" w:rsidR="007B2771" w:rsidRPr="00E86D97" w:rsidRDefault="007B2771" w:rsidP="008B37D0">
            <w:pPr>
              <w:spacing w:line="240" w:lineRule="auto"/>
              <w:rPr>
                <w:bCs/>
                <w:szCs w:val="22"/>
                <w:lang w:val="pl-PL"/>
              </w:rPr>
            </w:pPr>
            <w:r w:rsidRPr="00E86D97">
              <w:rPr>
                <w:bCs/>
                <w:szCs w:val="22"/>
                <w:lang w:val="pl-PL"/>
              </w:rPr>
              <w:t>Zawroty głowy</w:t>
            </w:r>
          </w:p>
          <w:p w14:paraId="0440FE50" w14:textId="77777777" w:rsidR="007B2771" w:rsidRPr="00E86D97" w:rsidRDefault="007B2771" w:rsidP="008B37D0">
            <w:pPr>
              <w:spacing w:line="240" w:lineRule="auto"/>
              <w:rPr>
                <w:bCs/>
                <w:szCs w:val="22"/>
                <w:lang w:val="pl-PL"/>
              </w:rPr>
            </w:pPr>
            <w:r w:rsidRPr="00E86D97">
              <w:rPr>
                <w:bCs/>
                <w:szCs w:val="22"/>
                <w:lang w:val="pl-PL"/>
              </w:rPr>
              <w:t>Letarg</w:t>
            </w:r>
          </w:p>
          <w:p w14:paraId="4C68FF3B" w14:textId="77777777" w:rsidR="007B2771" w:rsidRPr="00E86D97" w:rsidRDefault="007B2771" w:rsidP="008B37D0">
            <w:pPr>
              <w:pStyle w:val="EndnoteText"/>
              <w:rPr>
                <w:bCs/>
                <w:szCs w:val="22"/>
                <w:lang w:val="pl-PL"/>
              </w:rPr>
            </w:pPr>
            <w:r w:rsidRPr="00E86D97">
              <w:rPr>
                <w:bCs/>
                <w:szCs w:val="22"/>
                <w:lang w:val="pl-PL"/>
              </w:rPr>
              <w:t>Drżenie</w:t>
            </w:r>
          </w:p>
          <w:p w14:paraId="73144ECD" w14:textId="77777777" w:rsidR="007B2771" w:rsidRPr="00E86D97" w:rsidDel="00877334" w:rsidRDefault="007B2771" w:rsidP="008B37D0">
            <w:pPr>
              <w:pStyle w:val="EndnoteText"/>
              <w:rPr>
                <w:lang w:val="pl-PL"/>
              </w:rPr>
            </w:pPr>
            <w:r w:rsidRPr="00E86D97">
              <w:rPr>
                <w:lang w:val="pl-PL"/>
              </w:rPr>
              <w:t>Parestezja</w:t>
            </w:r>
          </w:p>
        </w:tc>
        <w:tc>
          <w:tcPr>
            <w:tcW w:w="808" w:type="pct"/>
          </w:tcPr>
          <w:p w14:paraId="6D1FFC8A" w14:textId="77777777" w:rsidR="007B2771" w:rsidRPr="00E86D97" w:rsidRDefault="007B2771" w:rsidP="008B37D0">
            <w:pPr>
              <w:pStyle w:val="mdTblEntryL"/>
              <w:keepNext w:val="0"/>
              <w:keepLines w:val="0"/>
              <w:tabs>
                <w:tab w:val="left" w:pos="567"/>
              </w:tabs>
              <w:spacing w:line="240" w:lineRule="auto"/>
              <w:rPr>
                <w:iCs/>
                <w:szCs w:val="22"/>
                <w:lang w:val="pl-PL"/>
              </w:rPr>
            </w:pPr>
            <w:r w:rsidRPr="00E86D97">
              <w:rPr>
                <w:sz w:val="22"/>
                <w:szCs w:val="22"/>
                <w:lang w:val="pl-PL"/>
              </w:rPr>
              <w:t>Drgawki kloniczne mięśni</w:t>
            </w:r>
          </w:p>
          <w:p w14:paraId="7F2833E3"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iCs/>
                <w:sz w:val="22"/>
                <w:szCs w:val="22"/>
                <w:lang w:val="pl-PL"/>
              </w:rPr>
              <w:t>Akatyzja</w:t>
            </w:r>
            <w:r w:rsidRPr="00E86D97">
              <w:rPr>
                <w:iCs/>
                <w:sz w:val="22"/>
                <w:szCs w:val="22"/>
                <w:vertAlign w:val="superscript"/>
                <w:lang w:val="pl-PL"/>
              </w:rPr>
              <w:t>7</w:t>
            </w:r>
          </w:p>
          <w:p w14:paraId="445B921C" w14:textId="77777777" w:rsidR="007B2771" w:rsidRPr="00E86D97" w:rsidRDefault="007B2771" w:rsidP="008B37D0">
            <w:pPr>
              <w:spacing w:line="240" w:lineRule="auto"/>
              <w:rPr>
                <w:szCs w:val="22"/>
                <w:lang w:val="pl-PL"/>
              </w:rPr>
            </w:pPr>
            <w:r w:rsidRPr="00E86D97">
              <w:rPr>
                <w:szCs w:val="22"/>
                <w:lang w:val="pl-PL"/>
              </w:rPr>
              <w:t>Nerwowość</w:t>
            </w:r>
          </w:p>
          <w:p w14:paraId="080125C0"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Zaburzenia uwagi</w:t>
            </w:r>
          </w:p>
          <w:p w14:paraId="2F11E79B" w14:textId="77777777" w:rsidR="007B2771" w:rsidRPr="00E86D97" w:rsidRDefault="007B2771" w:rsidP="008B37D0">
            <w:pPr>
              <w:spacing w:line="240" w:lineRule="auto"/>
              <w:rPr>
                <w:bCs/>
                <w:szCs w:val="22"/>
                <w:lang w:val="pl-PL"/>
              </w:rPr>
            </w:pPr>
            <w:r w:rsidRPr="00E86D97">
              <w:rPr>
                <w:szCs w:val="22"/>
                <w:lang w:val="pl-PL"/>
              </w:rPr>
              <w:t>Zaburzenia smaku</w:t>
            </w:r>
          </w:p>
          <w:p w14:paraId="5CEEE944" w14:textId="77777777" w:rsidR="007B2771" w:rsidRPr="00E86D97" w:rsidRDefault="007B2771" w:rsidP="008B37D0">
            <w:pPr>
              <w:spacing w:line="240" w:lineRule="auto"/>
              <w:rPr>
                <w:szCs w:val="22"/>
                <w:lang w:val="pl-PL"/>
              </w:rPr>
            </w:pPr>
            <w:r w:rsidRPr="00E86D97">
              <w:rPr>
                <w:szCs w:val="22"/>
                <w:lang w:val="pl-PL"/>
              </w:rPr>
              <w:t>Dyskineza</w:t>
            </w:r>
          </w:p>
          <w:p w14:paraId="5477CC3D"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Zespół niespokojnych nóg </w:t>
            </w:r>
          </w:p>
          <w:p w14:paraId="12E327A4" w14:textId="77777777" w:rsidR="007B2771" w:rsidRPr="00E86D97" w:rsidDel="00877334" w:rsidRDefault="007B2771" w:rsidP="008B37D0">
            <w:pPr>
              <w:spacing w:line="240" w:lineRule="auto"/>
              <w:rPr>
                <w:szCs w:val="22"/>
                <w:lang w:val="pl-PL"/>
              </w:rPr>
            </w:pPr>
            <w:r w:rsidRPr="00E86D97">
              <w:rPr>
                <w:szCs w:val="22"/>
                <w:lang w:val="pl-PL"/>
              </w:rPr>
              <w:t>Pogorszenie jakości snu</w:t>
            </w:r>
          </w:p>
        </w:tc>
        <w:tc>
          <w:tcPr>
            <w:tcW w:w="1076" w:type="pct"/>
          </w:tcPr>
          <w:p w14:paraId="2F746C23"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Zespół serotoninowy</w:t>
            </w:r>
            <w:r w:rsidRPr="00E86D97">
              <w:rPr>
                <w:sz w:val="22"/>
                <w:szCs w:val="22"/>
                <w:vertAlign w:val="superscript"/>
                <w:lang w:val="pl-PL"/>
              </w:rPr>
              <w:t>6</w:t>
            </w:r>
          </w:p>
          <w:p w14:paraId="20653EFA" w14:textId="77777777" w:rsidR="007B2771" w:rsidRPr="00E86D97" w:rsidRDefault="007B2771" w:rsidP="008B37D0">
            <w:pPr>
              <w:pStyle w:val="mdTblEntryL"/>
              <w:keepNext w:val="0"/>
              <w:keepLines w:val="0"/>
              <w:tabs>
                <w:tab w:val="left" w:pos="567"/>
              </w:tabs>
              <w:spacing w:line="240" w:lineRule="auto"/>
              <w:rPr>
                <w:sz w:val="22"/>
                <w:szCs w:val="22"/>
                <w:vertAlign w:val="superscript"/>
                <w:lang w:val="pl-PL"/>
              </w:rPr>
            </w:pPr>
            <w:r w:rsidRPr="00E86D97">
              <w:rPr>
                <w:sz w:val="22"/>
                <w:szCs w:val="22"/>
                <w:lang w:val="pl-PL"/>
              </w:rPr>
              <w:t>Drgawki</w:t>
            </w:r>
            <w:r w:rsidRPr="00E86D97">
              <w:rPr>
                <w:sz w:val="22"/>
                <w:szCs w:val="22"/>
                <w:vertAlign w:val="superscript"/>
                <w:lang w:val="pl-PL"/>
              </w:rPr>
              <w:t>1</w:t>
            </w:r>
          </w:p>
          <w:p w14:paraId="672DC280"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iCs/>
                <w:sz w:val="22"/>
                <w:szCs w:val="22"/>
                <w:lang w:val="pl-PL"/>
              </w:rPr>
              <w:t>Niepokój psychoruchowy</w:t>
            </w:r>
            <w:r w:rsidRPr="00E86D97">
              <w:rPr>
                <w:sz w:val="22"/>
                <w:szCs w:val="22"/>
                <w:vertAlign w:val="superscript"/>
                <w:lang w:val="pl-PL"/>
              </w:rPr>
              <w:t>6</w:t>
            </w:r>
          </w:p>
          <w:p w14:paraId="456697FA" w14:textId="54E527BB" w:rsidR="007B2771" w:rsidRPr="00E86D97" w:rsidRDefault="007B2771" w:rsidP="008B37D0">
            <w:pPr>
              <w:pStyle w:val="mdTblEntryL"/>
              <w:keepNext w:val="0"/>
              <w:keepLines w:val="0"/>
              <w:tabs>
                <w:tab w:val="left" w:pos="567"/>
              </w:tabs>
              <w:spacing w:line="240" w:lineRule="auto"/>
              <w:rPr>
                <w:sz w:val="22"/>
                <w:szCs w:val="22"/>
                <w:vertAlign w:val="superscript"/>
                <w:lang w:val="pl-PL"/>
              </w:rPr>
            </w:pPr>
            <w:r w:rsidRPr="00E86D97">
              <w:rPr>
                <w:sz w:val="22"/>
                <w:szCs w:val="22"/>
                <w:lang w:val="pl-PL"/>
              </w:rPr>
              <w:t>Objawy pozapiramidowe</w:t>
            </w:r>
            <w:r w:rsidRPr="00E86D97">
              <w:rPr>
                <w:sz w:val="22"/>
                <w:szCs w:val="22"/>
                <w:vertAlign w:val="superscript"/>
                <w:lang w:val="pl-PL"/>
              </w:rPr>
              <w:t>6</w:t>
            </w:r>
          </w:p>
        </w:tc>
        <w:tc>
          <w:tcPr>
            <w:tcW w:w="592" w:type="pct"/>
          </w:tcPr>
          <w:p w14:paraId="0BE12E5C" w14:textId="77777777" w:rsidR="007B2771" w:rsidRPr="00E86D97" w:rsidRDefault="007B2771" w:rsidP="008B37D0">
            <w:pPr>
              <w:spacing w:line="240" w:lineRule="auto"/>
              <w:rPr>
                <w:szCs w:val="22"/>
                <w:lang w:val="pl-PL"/>
              </w:rPr>
            </w:pPr>
          </w:p>
          <w:p w14:paraId="58BC3F69"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2C7229C4" w14:textId="77777777" w:rsidR="007B2771" w:rsidRPr="00E86D97" w:rsidRDefault="007B2771" w:rsidP="008B37D0">
            <w:pPr>
              <w:spacing w:line="240" w:lineRule="auto"/>
              <w:rPr>
                <w:szCs w:val="22"/>
                <w:lang w:val="pl-PL"/>
              </w:rPr>
            </w:pPr>
          </w:p>
        </w:tc>
      </w:tr>
      <w:tr w:rsidR="00615A2A" w:rsidRPr="00E86D97" w14:paraId="7BF83BF3" w14:textId="32B90D1C" w:rsidTr="00F325EA">
        <w:tc>
          <w:tcPr>
            <w:tcW w:w="5000" w:type="pct"/>
            <w:gridSpan w:val="6"/>
          </w:tcPr>
          <w:p w14:paraId="0038BAE6" w14:textId="2330356E"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lastRenderedPageBreak/>
              <w:t>Zaburzenia oka</w:t>
            </w:r>
          </w:p>
        </w:tc>
      </w:tr>
      <w:tr w:rsidR="007B2771" w:rsidRPr="00E86D97" w14:paraId="35ED3AA9" w14:textId="1B66C739" w:rsidTr="00F325EA">
        <w:tc>
          <w:tcPr>
            <w:tcW w:w="808" w:type="pct"/>
          </w:tcPr>
          <w:p w14:paraId="7D20E517"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7201A175"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Niewyraźne widzenie</w:t>
            </w:r>
          </w:p>
        </w:tc>
        <w:tc>
          <w:tcPr>
            <w:tcW w:w="808" w:type="pct"/>
          </w:tcPr>
          <w:p w14:paraId="439BFA51" w14:textId="626FDC8D" w:rsidR="007B2771" w:rsidRPr="00E86D97" w:rsidRDefault="007B2771" w:rsidP="008B37D0">
            <w:pPr>
              <w:spacing w:line="240" w:lineRule="auto"/>
              <w:rPr>
                <w:szCs w:val="22"/>
                <w:lang w:val="pl-PL"/>
              </w:rPr>
            </w:pPr>
            <w:r w:rsidRPr="00E86D97">
              <w:rPr>
                <w:szCs w:val="22"/>
                <w:lang w:val="pl-PL"/>
              </w:rPr>
              <w:t>Rozszerzenie źrenic</w:t>
            </w:r>
          </w:p>
          <w:p w14:paraId="51DED628" w14:textId="77777777" w:rsidR="007B2771" w:rsidRPr="00E86D97" w:rsidRDefault="007B2771" w:rsidP="008B37D0">
            <w:pPr>
              <w:spacing w:line="240" w:lineRule="auto"/>
              <w:rPr>
                <w:szCs w:val="22"/>
                <w:lang w:val="pl-PL"/>
              </w:rPr>
            </w:pPr>
            <w:r w:rsidRPr="00E86D97">
              <w:rPr>
                <w:szCs w:val="22"/>
                <w:lang w:val="pl-PL"/>
              </w:rPr>
              <w:t>Zaburzenia widzenia</w:t>
            </w:r>
          </w:p>
        </w:tc>
        <w:tc>
          <w:tcPr>
            <w:tcW w:w="1076" w:type="pct"/>
          </w:tcPr>
          <w:p w14:paraId="6CCAA979"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Jaskra</w:t>
            </w:r>
          </w:p>
        </w:tc>
        <w:tc>
          <w:tcPr>
            <w:tcW w:w="592" w:type="pct"/>
          </w:tcPr>
          <w:p w14:paraId="35D48B35"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50F59BF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60163C3D" w14:textId="796E2FAB" w:rsidTr="00F325EA">
        <w:tc>
          <w:tcPr>
            <w:tcW w:w="5000" w:type="pct"/>
            <w:gridSpan w:val="6"/>
          </w:tcPr>
          <w:p w14:paraId="1327AF81" w14:textId="3F86FFFA" w:rsidR="00615A2A" w:rsidRPr="00E86D97" w:rsidRDefault="00615A2A" w:rsidP="008B37D0">
            <w:pPr>
              <w:spacing w:line="240" w:lineRule="auto"/>
              <w:rPr>
                <w:i/>
                <w:szCs w:val="22"/>
                <w:lang w:val="pl-PL"/>
              </w:rPr>
            </w:pPr>
            <w:r w:rsidRPr="00E86D97">
              <w:rPr>
                <w:i/>
                <w:szCs w:val="22"/>
                <w:lang w:val="pl-PL"/>
              </w:rPr>
              <w:t>Zaburzenia ucha i błędnika</w:t>
            </w:r>
          </w:p>
        </w:tc>
      </w:tr>
      <w:tr w:rsidR="007B2771" w:rsidRPr="00790A0B" w14:paraId="25233889" w14:textId="7484AF6B" w:rsidTr="00F325EA">
        <w:tc>
          <w:tcPr>
            <w:tcW w:w="808" w:type="pct"/>
          </w:tcPr>
          <w:p w14:paraId="5011E44C"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59702647" w14:textId="77777777" w:rsidR="007B2771" w:rsidRPr="00E86D97" w:rsidRDefault="007B2771" w:rsidP="008B37D0">
            <w:pPr>
              <w:spacing w:line="240" w:lineRule="auto"/>
              <w:rPr>
                <w:szCs w:val="22"/>
                <w:lang w:val="pl-PL"/>
              </w:rPr>
            </w:pPr>
            <w:r w:rsidRPr="00E86D97">
              <w:rPr>
                <w:szCs w:val="22"/>
                <w:lang w:val="pl-PL"/>
              </w:rPr>
              <w:t>Szumy w uszach</w:t>
            </w:r>
            <w:r w:rsidRPr="00E86D97">
              <w:rPr>
                <w:szCs w:val="22"/>
                <w:vertAlign w:val="superscript"/>
                <w:lang w:val="pl-PL"/>
              </w:rPr>
              <w:t>1</w:t>
            </w:r>
          </w:p>
        </w:tc>
        <w:tc>
          <w:tcPr>
            <w:tcW w:w="808" w:type="pct"/>
          </w:tcPr>
          <w:p w14:paraId="3E79567F" w14:textId="77777777" w:rsidR="007B2771" w:rsidRPr="00E86D97" w:rsidRDefault="007B2771" w:rsidP="008B37D0">
            <w:pPr>
              <w:spacing w:line="240" w:lineRule="auto"/>
              <w:rPr>
                <w:bCs/>
                <w:szCs w:val="22"/>
                <w:lang w:val="pl-PL"/>
              </w:rPr>
            </w:pPr>
            <w:r w:rsidRPr="00E86D97">
              <w:rPr>
                <w:bCs/>
                <w:szCs w:val="22"/>
                <w:lang w:val="pl-PL"/>
              </w:rPr>
              <w:t xml:space="preserve">Zawroty głowy spowodowane zaburzeniami błędnika </w:t>
            </w:r>
          </w:p>
          <w:p w14:paraId="4FF824C5" w14:textId="77777777" w:rsidR="007B2771" w:rsidRPr="00E86D97" w:rsidRDefault="007B2771" w:rsidP="008B37D0">
            <w:pPr>
              <w:pStyle w:val="mdTblEntryL"/>
              <w:spacing w:line="240" w:lineRule="auto"/>
              <w:rPr>
                <w:sz w:val="22"/>
                <w:szCs w:val="22"/>
                <w:lang w:val="pl-PL"/>
              </w:rPr>
            </w:pPr>
            <w:r w:rsidRPr="00E86D97">
              <w:rPr>
                <w:bCs/>
                <w:sz w:val="22"/>
                <w:szCs w:val="22"/>
                <w:lang w:val="pl-PL"/>
              </w:rPr>
              <w:t xml:space="preserve">Ból ucha </w:t>
            </w:r>
          </w:p>
        </w:tc>
        <w:tc>
          <w:tcPr>
            <w:tcW w:w="1076" w:type="pct"/>
          </w:tcPr>
          <w:p w14:paraId="7DA78336"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592" w:type="pct"/>
          </w:tcPr>
          <w:p w14:paraId="1E61B32B" w14:textId="77777777" w:rsidR="007B2771" w:rsidRPr="00E86D97" w:rsidRDefault="007B2771" w:rsidP="008B37D0">
            <w:pPr>
              <w:spacing w:line="240" w:lineRule="auto"/>
              <w:rPr>
                <w:szCs w:val="22"/>
                <w:lang w:val="pl-PL"/>
              </w:rPr>
            </w:pPr>
          </w:p>
        </w:tc>
        <w:tc>
          <w:tcPr>
            <w:tcW w:w="908" w:type="pct"/>
          </w:tcPr>
          <w:p w14:paraId="214A879F" w14:textId="77777777" w:rsidR="007B2771" w:rsidRPr="00E86D97" w:rsidRDefault="007B2771" w:rsidP="008B37D0">
            <w:pPr>
              <w:spacing w:line="240" w:lineRule="auto"/>
              <w:rPr>
                <w:szCs w:val="22"/>
                <w:lang w:val="pl-PL"/>
              </w:rPr>
            </w:pPr>
          </w:p>
        </w:tc>
      </w:tr>
      <w:tr w:rsidR="00615A2A" w:rsidRPr="00E86D97" w14:paraId="5B504B5A" w14:textId="43419A08" w:rsidTr="00F325EA">
        <w:tc>
          <w:tcPr>
            <w:tcW w:w="5000" w:type="pct"/>
            <w:gridSpan w:val="6"/>
          </w:tcPr>
          <w:p w14:paraId="46BEF262" w14:textId="08855F2D" w:rsidR="00615A2A" w:rsidRPr="00E86D97" w:rsidRDefault="00615A2A" w:rsidP="008B37D0">
            <w:pPr>
              <w:spacing w:line="240" w:lineRule="auto"/>
              <w:rPr>
                <w:i/>
                <w:szCs w:val="22"/>
                <w:lang w:val="pl-PL"/>
              </w:rPr>
            </w:pPr>
            <w:r w:rsidRPr="00E86D97">
              <w:rPr>
                <w:i/>
                <w:szCs w:val="22"/>
                <w:lang w:val="pl-PL"/>
              </w:rPr>
              <w:t>Zaburzenia serca</w:t>
            </w:r>
          </w:p>
        </w:tc>
      </w:tr>
      <w:tr w:rsidR="007B2771" w:rsidRPr="00E843A1" w14:paraId="7BD34BDF" w14:textId="26656C66" w:rsidTr="00F325EA">
        <w:tc>
          <w:tcPr>
            <w:tcW w:w="808" w:type="pct"/>
          </w:tcPr>
          <w:p w14:paraId="3267A1C0"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4CB5055C"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Kołatanie serca</w:t>
            </w:r>
          </w:p>
        </w:tc>
        <w:tc>
          <w:tcPr>
            <w:tcW w:w="808" w:type="pct"/>
          </w:tcPr>
          <w:p w14:paraId="579B869E" w14:textId="77777777" w:rsidR="007B2771" w:rsidRPr="00E86D97" w:rsidRDefault="007B2771" w:rsidP="008B37D0">
            <w:pPr>
              <w:spacing w:line="240" w:lineRule="auto"/>
              <w:rPr>
                <w:szCs w:val="22"/>
                <w:lang w:val="pl-PL"/>
              </w:rPr>
            </w:pPr>
            <w:r w:rsidRPr="00E86D97">
              <w:rPr>
                <w:szCs w:val="22"/>
                <w:lang w:val="pl-PL"/>
              </w:rPr>
              <w:t>Tachykardia</w:t>
            </w:r>
          </w:p>
          <w:p w14:paraId="04884055" w14:textId="77777777" w:rsidR="007B2771" w:rsidRPr="00E86D97" w:rsidRDefault="007B2771" w:rsidP="008B37D0">
            <w:pPr>
              <w:pStyle w:val="mdTblEntryL"/>
              <w:spacing w:line="240" w:lineRule="auto"/>
              <w:rPr>
                <w:sz w:val="22"/>
                <w:szCs w:val="22"/>
                <w:lang w:val="pl-PL"/>
              </w:rPr>
            </w:pPr>
            <w:r w:rsidRPr="00E86D97">
              <w:rPr>
                <w:sz w:val="22"/>
                <w:szCs w:val="22"/>
                <w:lang w:val="pl-PL"/>
              </w:rPr>
              <w:t>Arytmia nadkomorowa, głównie migotanie przedsionków</w:t>
            </w:r>
            <w:r w:rsidRPr="00E86D97" w:rsidDel="00593A31">
              <w:rPr>
                <w:sz w:val="22"/>
                <w:szCs w:val="22"/>
                <w:lang w:val="pl-PL"/>
              </w:rPr>
              <w:t xml:space="preserve"> </w:t>
            </w:r>
          </w:p>
        </w:tc>
        <w:tc>
          <w:tcPr>
            <w:tcW w:w="1076" w:type="pct"/>
          </w:tcPr>
          <w:p w14:paraId="7A18A3B0"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592" w:type="pct"/>
          </w:tcPr>
          <w:p w14:paraId="1E4C9A97" w14:textId="77777777" w:rsidR="007B2771" w:rsidRPr="00E86D97" w:rsidRDefault="007B2771" w:rsidP="008B37D0">
            <w:pPr>
              <w:spacing w:line="240" w:lineRule="auto"/>
              <w:rPr>
                <w:szCs w:val="22"/>
                <w:lang w:val="pl-PL"/>
              </w:rPr>
            </w:pPr>
          </w:p>
        </w:tc>
        <w:tc>
          <w:tcPr>
            <w:tcW w:w="908" w:type="pct"/>
          </w:tcPr>
          <w:p w14:paraId="1BFC53E2" w14:textId="1523E474" w:rsidR="007B2771" w:rsidRPr="00E86D97" w:rsidRDefault="0047777B" w:rsidP="008B37D0">
            <w:pPr>
              <w:pStyle w:val="Default"/>
              <w:rPr>
                <w:szCs w:val="22"/>
                <w:lang w:val="pl-PL"/>
              </w:rPr>
            </w:pPr>
            <w:r w:rsidRPr="00E86D97">
              <w:rPr>
                <w:sz w:val="22"/>
                <w:szCs w:val="22"/>
                <w:lang w:val="pl-PL"/>
              </w:rPr>
              <w:t>Kardiomiopatia stresowa (zespół takotsubo)</w:t>
            </w:r>
          </w:p>
        </w:tc>
      </w:tr>
      <w:tr w:rsidR="00615A2A" w:rsidRPr="00E86D97" w14:paraId="0C692286" w14:textId="3A2ABBE0" w:rsidTr="00F325EA">
        <w:tc>
          <w:tcPr>
            <w:tcW w:w="5000" w:type="pct"/>
            <w:gridSpan w:val="6"/>
          </w:tcPr>
          <w:p w14:paraId="147651C0" w14:textId="5074A48A"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naczyniowe</w:t>
            </w:r>
          </w:p>
        </w:tc>
      </w:tr>
      <w:tr w:rsidR="007B2771" w:rsidRPr="00E86D97" w14:paraId="48BE5E92" w14:textId="1A2AF045" w:rsidTr="00F325EA">
        <w:tc>
          <w:tcPr>
            <w:tcW w:w="808" w:type="pct"/>
          </w:tcPr>
          <w:p w14:paraId="385E3257"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10BE0E46"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Zwiększenie ciśnienia tętniczego krwi</w:t>
            </w:r>
            <w:r w:rsidRPr="00E86D97">
              <w:rPr>
                <w:sz w:val="22"/>
                <w:szCs w:val="22"/>
                <w:vertAlign w:val="superscript"/>
                <w:lang w:val="pl-PL"/>
              </w:rPr>
              <w:t>3</w:t>
            </w:r>
          </w:p>
          <w:p w14:paraId="66363EA9" w14:textId="786D0182" w:rsidR="007B2771" w:rsidRPr="00E86D97" w:rsidDel="00593A31"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Nagłe zaczerwienienie twarzy</w:t>
            </w:r>
          </w:p>
        </w:tc>
        <w:tc>
          <w:tcPr>
            <w:tcW w:w="808" w:type="pct"/>
          </w:tcPr>
          <w:p w14:paraId="4A0ED22E" w14:textId="77777777" w:rsidR="007B2771" w:rsidRPr="00E86D97" w:rsidRDefault="007B2771" w:rsidP="008B37D0">
            <w:pPr>
              <w:pStyle w:val="mdTblEntryL"/>
              <w:keepNext w:val="0"/>
              <w:keepLines w:val="0"/>
              <w:tabs>
                <w:tab w:val="left" w:pos="567"/>
              </w:tabs>
              <w:spacing w:line="240" w:lineRule="auto"/>
              <w:rPr>
                <w:sz w:val="22"/>
                <w:szCs w:val="22"/>
                <w:vertAlign w:val="superscript"/>
                <w:lang w:val="pl-PL"/>
              </w:rPr>
            </w:pPr>
            <w:r w:rsidRPr="00E86D97">
              <w:rPr>
                <w:sz w:val="22"/>
                <w:szCs w:val="22"/>
                <w:lang w:val="pl-PL"/>
              </w:rPr>
              <w:t>Omdlenia</w:t>
            </w:r>
            <w:r w:rsidRPr="00E86D97">
              <w:rPr>
                <w:sz w:val="22"/>
                <w:szCs w:val="22"/>
                <w:vertAlign w:val="superscript"/>
                <w:lang w:val="pl-PL"/>
              </w:rPr>
              <w:t>2</w:t>
            </w:r>
          </w:p>
          <w:p w14:paraId="35A2010F"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Nadciśnienie tętnicze</w:t>
            </w:r>
            <w:r w:rsidRPr="00E86D97">
              <w:rPr>
                <w:sz w:val="22"/>
                <w:szCs w:val="22"/>
                <w:vertAlign w:val="superscript"/>
                <w:lang w:val="pl-PL"/>
              </w:rPr>
              <w:t>3,7</w:t>
            </w:r>
          </w:p>
          <w:p w14:paraId="230F67D4" w14:textId="77777777" w:rsidR="007B2771" w:rsidRPr="00E86D97" w:rsidRDefault="007B2771" w:rsidP="008B37D0">
            <w:pPr>
              <w:pStyle w:val="mdTblEntryL"/>
              <w:keepNext w:val="0"/>
              <w:keepLines w:val="0"/>
              <w:tabs>
                <w:tab w:val="left" w:pos="567"/>
              </w:tabs>
              <w:spacing w:line="240" w:lineRule="auto"/>
              <w:rPr>
                <w:sz w:val="22"/>
                <w:szCs w:val="22"/>
                <w:vertAlign w:val="superscript"/>
                <w:lang w:val="pl-PL"/>
              </w:rPr>
            </w:pPr>
            <w:r w:rsidRPr="00E86D97">
              <w:rPr>
                <w:sz w:val="22"/>
                <w:szCs w:val="22"/>
                <w:lang w:val="pl-PL"/>
              </w:rPr>
              <w:t>Niedociśnienie ortostatyczne</w:t>
            </w:r>
            <w:r w:rsidRPr="00E86D97">
              <w:rPr>
                <w:sz w:val="22"/>
                <w:szCs w:val="22"/>
                <w:vertAlign w:val="superscript"/>
                <w:lang w:val="pl-PL"/>
              </w:rPr>
              <w:t>2</w:t>
            </w:r>
          </w:p>
          <w:p w14:paraId="210EFF84" w14:textId="77777777" w:rsidR="007B2771" w:rsidRPr="00E86D97" w:rsidDel="00593A31" w:rsidRDefault="007B2771" w:rsidP="008B37D0">
            <w:pPr>
              <w:pStyle w:val="mdTblEntryL"/>
              <w:keepNext w:val="0"/>
              <w:keepLines w:val="0"/>
              <w:tabs>
                <w:tab w:val="left" w:pos="567"/>
              </w:tabs>
              <w:spacing w:line="240" w:lineRule="auto"/>
              <w:rPr>
                <w:bCs/>
                <w:szCs w:val="22"/>
                <w:lang w:val="pl-PL"/>
              </w:rPr>
            </w:pPr>
            <w:r w:rsidRPr="00E86D97">
              <w:rPr>
                <w:sz w:val="22"/>
                <w:szCs w:val="22"/>
                <w:lang w:val="pl-PL"/>
              </w:rPr>
              <w:t>Uczucie zimna w kończynach</w:t>
            </w:r>
          </w:p>
        </w:tc>
        <w:tc>
          <w:tcPr>
            <w:tcW w:w="1076" w:type="pct"/>
          </w:tcPr>
          <w:p w14:paraId="1459E3EA" w14:textId="25D930F4"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Przełom nadciśnieniowy</w:t>
            </w:r>
            <w:r w:rsidRPr="00E86D97">
              <w:rPr>
                <w:sz w:val="22"/>
                <w:szCs w:val="22"/>
                <w:vertAlign w:val="superscript"/>
                <w:lang w:val="pl-PL"/>
              </w:rPr>
              <w:t xml:space="preserve">3,6 </w:t>
            </w:r>
          </w:p>
        </w:tc>
        <w:tc>
          <w:tcPr>
            <w:tcW w:w="592" w:type="pct"/>
          </w:tcPr>
          <w:p w14:paraId="578948E5"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7C503F69"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790A0B" w14:paraId="67E45951" w14:textId="2D9D8FC3" w:rsidTr="00F325EA">
        <w:tc>
          <w:tcPr>
            <w:tcW w:w="5000" w:type="pct"/>
            <w:gridSpan w:val="6"/>
          </w:tcPr>
          <w:p w14:paraId="10A105FB" w14:textId="57D03EF5"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układu oddechowego, klatki piersiowej i śródpiersia</w:t>
            </w:r>
          </w:p>
        </w:tc>
      </w:tr>
      <w:tr w:rsidR="007B2771" w:rsidRPr="00790A0B" w14:paraId="5433EA8F" w14:textId="0C6F355E" w:rsidTr="00F325EA">
        <w:tc>
          <w:tcPr>
            <w:tcW w:w="808" w:type="pct"/>
          </w:tcPr>
          <w:p w14:paraId="3E4359FC"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38DFDF0E" w14:textId="77777777" w:rsidR="007B2771" w:rsidRPr="00E86D97" w:rsidDel="00593A31"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Ziewanie</w:t>
            </w:r>
          </w:p>
        </w:tc>
        <w:tc>
          <w:tcPr>
            <w:tcW w:w="808" w:type="pct"/>
          </w:tcPr>
          <w:p w14:paraId="7F7CF300" w14:textId="77777777" w:rsidR="007B2771" w:rsidRPr="00E86D97" w:rsidRDefault="007B2771" w:rsidP="008B37D0">
            <w:pPr>
              <w:spacing w:line="240" w:lineRule="auto"/>
              <w:rPr>
                <w:szCs w:val="22"/>
                <w:lang w:val="pl-PL"/>
              </w:rPr>
            </w:pPr>
            <w:r w:rsidRPr="00E86D97">
              <w:rPr>
                <w:szCs w:val="22"/>
                <w:lang w:val="pl-PL"/>
              </w:rPr>
              <w:t>Ucisk w gardle</w:t>
            </w:r>
          </w:p>
          <w:p w14:paraId="77833BCF" w14:textId="77777777" w:rsidR="007B2771" w:rsidRPr="00E86D97" w:rsidDel="00593A31" w:rsidRDefault="007B2771" w:rsidP="008B37D0">
            <w:pPr>
              <w:spacing w:line="240" w:lineRule="auto"/>
              <w:rPr>
                <w:bCs/>
                <w:szCs w:val="22"/>
                <w:lang w:val="pl-PL"/>
              </w:rPr>
            </w:pPr>
            <w:r w:rsidRPr="00E86D97">
              <w:rPr>
                <w:szCs w:val="22"/>
                <w:lang w:val="pl-PL"/>
              </w:rPr>
              <w:t>Krwawienie z nosa</w:t>
            </w:r>
          </w:p>
        </w:tc>
        <w:tc>
          <w:tcPr>
            <w:tcW w:w="1076" w:type="pct"/>
          </w:tcPr>
          <w:p w14:paraId="2C38874D" w14:textId="0FAB70EA"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Śródmiąższowa choroba płuc</w:t>
            </w:r>
            <w:r w:rsidRPr="00E86D97">
              <w:rPr>
                <w:sz w:val="22"/>
                <w:szCs w:val="22"/>
                <w:vertAlign w:val="superscript"/>
                <w:lang w:val="pl-PL"/>
              </w:rPr>
              <w:t>8</w:t>
            </w:r>
          </w:p>
          <w:p w14:paraId="009A7B4D" w14:textId="7C5A9328"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Eozynofilowe zapalenie płuc</w:t>
            </w:r>
            <w:r w:rsidRPr="00E86D97">
              <w:rPr>
                <w:sz w:val="22"/>
                <w:szCs w:val="22"/>
                <w:vertAlign w:val="superscript"/>
                <w:lang w:val="pl-PL"/>
              </w:rPr>
              <w:t>6</w:t>
            </w:r>
          </w:p>
        </w:tc>
        <w:tc>
          <w:tcPr>
            <w:tcW w:w="592" w:type="pct"/>
          </w:tcPr>
          <w:p w14:paraId="4178D944"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215F200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E86D97" w14:paraId="12744A27" w14:textId="595D88CF" w:rsidTr="00F325EA">
        <w:tc>
          <w:tcPr>
            <w:tcW w:w="5000" w:type="pct"/>
            <w:gridSpan w:val="6"/>
          </w:tcPr>
          <w:p w14:paraId="7456513A" w14:textId="6370EA37" w:rsidR="00615A2A" w:rsidRPr="00E86D97" w:rsidRDefault="00615A2A" w:rsidP="008B37D0">
            <w:pPr>
              <w:pStyle w:val="mdTblEntryL"/>
              <w:keepLines w:val="0"/>
              <w:tabs>
                <w:tab w:val="left" w:pos="567"/>
              </w:tabs>
              <w:spacing w:line="240" w:lineRule="auto"/>
              <w:rPr>
                <w:bCs/>
                <w:i/>
                <w:sz w:val="22"/>
                <w:szCs w:val="22"/>
                <w:lang w:val="pl-PL"/>
              </w:rPr>
            </w:pPr>
            <w:r w:rsidRPr="00E86D97">
              <w:rPr>
                <w:bCs/>
                <w:i/>
                <w:sz w:val="22"/>
                <w:szCs w:val="22"/>
                <w:lang w:val="pl-PL"/>
              </w:rPr>
              <w:lastRenderedPageBreak/>
              <w:t>Zaburzenia żołądka i jelit</w:t>
            </w:r>
          </w:p>
        </w:tc>
      </w:tr>
      <w:tr w:rsidR="007B2771" w:rsidRPr="00790A0B" w14:paraId="323243F8" w14:textId="2E770AB8" w:rsidTr="00F325EA">
        <w:tc>
          <w:tcPr>
            <w:tcW w:w="808" w:type="pct"/>
          </w:tcPr>
          <w:p w14:paraId="124D8865" w14:textId="77777777" w:rsidR="007B2771" w:rsidRPr="00E86D97" w:rsidRDefault="007B2771" w:rsidP="008B37D0">
            <w:pPr>
              <w:keepNext/>
              <w:spacing w:line="240" w:lineRule="auto"/>
              <w:rPr>
                <w:szCs w:val="22"/>
                <w:lang w:val="pl-PL"/>
              </w:rPr>
            </w:pPr>
            <w:r w:rsidRPr="00E86D97">
              <w:rPr>
                <w:szCs w:val="22"/>
                <w:lang w:val="pl-PL"/>
              </w:rPr>
              <w:t xml:space="preserve">Nudności </w:t>
            </w:r>
          </w:p>
          <w:p w14:paraId="63C42035" w14:textId="7DD61E3D" w:rsidR="007B2771" w:rsidRPr="00E86D97" w:rsidRDefault="007B2771" w:rsidP="008B37D0">
            <w:pPr>
              <w:pStyle w:val="EndnoteText"/>
              <w:keepNext/>
              <w:rPr>
                <w:szCs w:val="22"/>
                <w:lang w:val="pl-PL"/>
              </w:rPr>
            </w:pPr>
            <w:r w:rsidRPr="00E86D97">
              <w:rPr>
                <w:szCs w:val="22"/>
                <w:lang w:val="pl-PL"/>
              </w:rPr>
              <w:t xml:space="preserve">Suchość w jamie ustnej </w:t>
            </w:r>
          </w:p>
        </w:tc>
        <w:tc>
          <w:tcPr>
            <w:tcW w:w="807" w:type="pct"/>
          </w:tcPr>
          <w:p w14:paraId="76148C22" w14:textId="77777777" w:rsidR="007B2771" w:rsidRPr="00E86D97" w:rsidRDefault="007B2771" w:rsidP="008B37D0">
            <w:pPr>
              <w:keepNext/>
              <w:spacing w:line="240" w:lineRule="auto"/>
              <w:rPr>
                <w:bCs/>
                <w:szCs w:val="22"/>
                <w:lang w:val="pl-PL"/>
              </w:rPr>
            </w:pPr>
            <w:r w:rsidRPr="00E86D97">
              <w:rPr>
                <w:szCs w:val="22"/>
                <w:lang w:val="pl-PL"/>
              </w:rPr>
              <w:t>Zaparcie</w:t>
            </w:r>
          </w:p>
          <w:p w14:paraId="0D50F05C" w14:textId="77777777" w:rsidR="007B2771" w:rsidRPr="00E86D97" w:rsidRDefault="007B2771" w:rsidP="008B37D0">
            <w:pPr>
              <w:keepNext/>
              <w:spacing w:line="240" w:lineRule="auto"/>
              <w:rPr>
                <w:szCs w:val="22"/>
                <w:lang w:val="pl-PL"/>
              </w:rPr>
            </w:pPr>
            <w:r w:rsidRPr="00E86D97">
              <w:rPr>
                <w:bCs/>
                <w:szCs w:val="22"/>
                <w:lang w:val="pl-PL"/>
              </w:rPr>
              <w:t>Biegunka</w:t>
            </w:r>
          </w:p>
          <w:p w14:paraId="7521C492" w14:textId="77777777" w:rsidR="007B2771" w:rsidRPr="00E86D97" w:rsidRDefault="007B2771" w:rsidP="008B37D0">
            <w:pPr>
              <w:keepNext/>
              <w:spacing w:line="240" w:lineRule="auto"/>
              <w:rPr>
                <w:szCs w:val="22"/>
                <w:lang w:val="pl-PL"/>
              </w:rPr>
            </w:pPr>
            <w:r w:rsidRPr="00E86D97">
              <w:rPr>
                <w:szCs w:val="22"/>
                <w:lang w:val="pl-PL"/>
              </w:rPr>
              <w:t>Ból brzucha</w:t>
            </w:r>
          </w:p>
          <w:p w14:paraId="2B7F1C5C" w14:textId="77777777" w:rsidR="007B2771" w:rsidRPr="00E86D97" w:rsidRDefault="007B2771" w:rsidP="008B37D0">
            <w:pPr>
              <w:keepNext/>
              <w:spacing w:line="240" w:lineRule="auto"/>
              <w:rPr>
                <w:szCs w:val="22"/>
                <w:lang w:val="pl-PL"/>
              </w:rPr>
            </w:pPr>
            <w:r w:rsidRPr="00E86D97">
              <w:rPr>
                <w:bCs/>
                <w:szCs w:val="22"/>
                <w:lang w:val="pl-PL"/>
              </w:rPr>
              <w:t xml:space="preserve">Wymioty </w:t>
            </w:r>
          </w:p>
          <w:p w14:paraId="466FD10F" w14:textId="77777777" w:rsidR="007B2771" w:rsidRPr="00E86D97" w:rsidRDefault="007B2771" w:rsidP="008B37D0">
            <w:pPr>
              <w:pStyle w:val="mdTblEntryL"/>
              <w:keepLines w:val="0"/>
              <w:tabs>
                <w:tab w:val="left" w:pos="567"/>
              </w:tabs>
              <w:spacing w:line="240" w:lineRule="auto"/>
              <w:rPr>
                <w:bCs/>
                <w:sz w:val="22"/>
                <w:szCs w:val="22"/>
                <w:lang w:val="pl-PL"/>
              </w:rPr>
            </w:pPr>
            <w:r w:rsidRPr="00E86D97">
              <w:rPr>
                <w:bCs/>
                <w:sz w:val="22"/>
                <w:szCs w:val="22"/>
                <w:lang w:val="pl-PL"/>
              </w:rPr>
              <w:t>Niestrawność</w:t>
            </w:r>
          </w:p>
          <w:p w14:paraId="4AB40BE8" w14:textId="77777777" w:rsidR="007B2771" w:rsidRPr="00E86D97" w:rsidDel="00593A31" w:rsidRDefault="007B2771" w:rsidP="008B37D0">
            <w:pPr>
              <w:pStyle w:val="mdTblEntryL"/>
              <w:keepLines w:val="0"/>
              <w:tabs>
                <w:tab w:val="left" w:pos="567"/>
              </w:tabs>
              <w:spacing w:line="240" w:lineRule="auto"/>
              <w:rPr>
                <w:sz w:val="22"/>
                <w:szCs w:val="22"/>
                <w:lang w:val="pl-PL"/>
              </w:rPr>
            </w:pPr>
            <w:r w:rsidRPr="00E86D97">
              <w:rPr>
                <w:bCs/>
                <w:sz w:val="22"/>
                <w:szCs w:val="22"/>
                <w:lang w:val="pl-PL"/>
              </w:rPr>
              <w:t>Wzdęcia</w:t>
            </w:r>
          </w:p>
        </w:tc>
        <w:tc>
          <w:tcPr>
            <w:tcW w:w="808" w:type="pct"/>
          </w:tcPr>
          <w:p w14:paraId="7839ACDA" w14:textId="77777777" w:rsidR="007B2771" w:rsidRPr="00E86D97" w:rsidRDefault="007B2771" w:rsidP="008B37D0">
            <w:pPr>
              <w:pStyle w:val="mdTblEntryL"/>
              <w:keepLines w:val="0"/>
              <w:tabs>
                <w:tab w:val="left" w:pos="567"/>
              </w:tabs>
              <w:spacing w:line="240" w:lineRule="auto"/>
              <w:rPr>
                <w:sz w:val="22"/>
                <w:szCs w:val="22"/>
                <w:lang w:val="pl-PL"/>
              </w:rPr>
            </w:pPr>
            <w:r w:rsidRPr="00E86D97">
              <w:rPr>
                <w:sz w:val="22"/>
                <w:szCs w:val="22"/>
                <w:lang w:val="pl-PL"/>
              </w:rPr>
              <w:t>Krwotok z przewodu pokarmowego</w:t>
            </w:r>
            <w:r w:rsidRPr="00E86D97">
              <w:rPr>
                <w:sz w:val="22"/>
                <w:szCs w:val="22"/>
                <w:vertAlign w:val="superscript"/>
                <w:lang w:val="pl-PL"/>
              </w:rPr>
              <w:t>7</w:t>
            </w:r>
          </w:p>
          <w:p w14:paraId="57A924C6" w14:textId="77777777" w:rsidR="007B2771" w:rsidRPr="00E86D97" w:rsidRDefault="007B2771" w:rsidP="008B37D0">
            <w:pPr>
              <w:pStyle w:val="mdTblEntryL"/>
              <w:keepLines w:val="0"/>
              <w:tabs>
                <w:tab w:val="left" w:pos="567"/>
              </w:tabs>
              <w:spacing w:line="240" w:lineRule="auto"/>
              <w:rPr>
                <w:sz w:val="22"/>
                <w:szCs w:val="22"/>
                <w:lang w:val="pl-PL"/>
              </w:rPr>
            </w:pPr>
            <w:r w:rsidRPr="00E86D97">
              <w:rPr>
                <w:sz w:val="22"/>
                <w:szCs w:val="22"/>
                <w:lang w:val="pl-PL"/>
              </w:rPr>
              <w:t xml:space="preserve">Zapalenie żołądka i jelit </w:t>
            </w:r>
          </w:p>
          <w:p w14:paraId="0EF4AA42" w14:textId="77777777" w:rsidR="007B2771" w:rsidRPr="00E86D97" w:rsidRDefault="007B2771" w:rsidP="008B37D0">
            <w:pPr>
              <w:pStyle w:val="mdTblEntryL"/>
              <w:keepLines w:val="0"/>
              <w:tabs>
                <w:tab w:val="left" w:pos="567"/>
              </w:tabs>
              <w:spacing w:line="240" w:lineRule="auto"/>
              <w:rPr>
                <w:sz w:val="22"/>
                <w:szCs w:val="22"/>
                <w:lang w:val="pl-PL"/>
              </w:rPr>
            </w:pPr>
            <w:r w:rsidRPr="00E86D97">
              <w:rPr>
                <w:sz w:val="22"/>
                <w:szCs w:val="22"/>
                <w:lang w:val="pl-PL"/>
              </w:rPr>
              <w:t xml:space="preserve">Odbijanie się ze zwracaniem treści żołądkowej lub gazu </w:t>
            </w:r>
          </w:p>
          <w:p w14:paraId="5B344FC9" w14:textId="77777777" w:rsidR="007B2771" w:rsidRPr="00E86D97" w:rsidRDefault="007B2771" w:rsidP="008B37D0">
            <w:pPr>
              <w:keepNext/>
              <w:spacing w:line="240" w:lineRule="auto"/>
              <w:rPr>
                <w:szCs w:val="22"/>
                <w:lang w:val="pl-PL"/>
              </w:rPr>
            </w:pPr>
            <w:r w:rsidRPr="00E86D97">
              <w:rPr>
                <w:szCs w:val="22"/>
                <w:lang w:val="pl-PL"/>
              </w:rPr>
              <w:t>Zapalenie błony śluzowej żołądka</w:t>
            </w:r>
          </w:p>
          <w:p w14:paraId="00E5B980" w14:textId="77777777" w:rsidR="007B2771" w:rsidRPr="00E86D97" w:rsidDel="00593A31" w:rsidRDefault="007B2771" w:rsidP="008B37D0">
            <w:pPr>
              <w:keepNext/>
              <w:spacing w:line="240" w:lineRule="auto"/>
              <w:rPr>
                <w:bCs/>
                <w:szCs w:val="22"/>
                <w:lang w:val="pl-PL"/>
              </w:rPr>
            </w:pPr>
            <w:r w:rsidRPr="00E86D97">
              <w:rPr>
                <w:bCs/>
                <w:szCs w:val="22"/>
                <w:lang w:val="pl-PL"/>
              </w:rPr>
              <w:t xml:space="preserve">Zaburzenia połykania </w:t>
            </w:r>
          </w:p>
        </w:tc>
        <w:tc>
          <w:tcPr>
            <w:tcW w:w="1076" w:type="pct"/>
          </w:tcPr>
          <w:p w14:paraId="080A110F" w14:textId="77777777" w:rsidR="007B2771" w:rsidRPr="00E86D97" w:rsidRDefault="007B2771" w:rsidP="008B37D0">
            <w:pPr>
              <w:pStyle w:val="mdTblEntryL"/>
              <w:keepLines w:val="0"/>
              <w:tabs>
                <w:tab w:val="left" w:pos="567"/>
              </w:tabs>
              <w:spacing w:line="240" w:lineRule="auto"/>
              <w:rPr>
                <w:sz w:val="22"/>
                <w:szCs w:val="22"/>
                <w:lang w:val="pl-PL"/>
              </w:rPr>
            </w:pPr>
            <w:r w:rsidRPr="00E86D97">
              <w:rPr>
                <w:sz w:val="22"/>
                <w:szCs w:val="22"/>
                <w:lang w:val="pl-PL"/>
              </w:rPr>
              <w:t xml:space="preserve">Zapalenie błony śluzowej jamy ustnej Obecność świeżej krwi w kale </w:t>
            </w:r>
          </w:p>
          <w:p w14:paraId="053D30B7" w14:textId="77777777" w:rsidR="007B2771" w:rsidRPr="00E86D97" w:rsidRDefault="007B2771" w:rsidP="008B37D0">
            <w:pPr>
              <w:pStyle w:val="mdTblEntryL"/>
              <w:keepLines w:val="0"/>
              <w:tabs>
                <w:tab w:val="left" w:pos="567"/>
              </w:tabs>
              <w:spacing w:line="240" w:lineRule="auto"/>
              <w:rPr>
                <w:sz w:val="22"/>
                <w:szCs w:val="22"/>
                <w:lang w:val="pl-PL"/>
              </w:rPr>
            </w:pPr>
            <w:r w:rsidRPr="00E86D97">
              <w:rPr>
                <w:sz w:val="22"/>
                <w:szCs w:val="22"/>
                <w:lang w:val="pl-PL"/>
              </w:rPr>
              <w:t>Nieprzyjemny oddech</w:t>
            </w:r>
          </w:p>
          <w:p w14:paraId="058D7A9E" w14:textId="1A52F755" w:rsidR="007B2771" w:rsidRPr="00E86D97" w:rsidRDefault="007B2771" w:rsidP="008B37D0">
            <w:pPr>
              <w:pStyle w:val="mdTblEntryL"/>
              <w:spacing w:line="240" w:lineRule="auto"/>
              <w:rPr>
                <w:sz w:val="22"/>
                <w:szCs w:val="22"/>
                <w:lang w:val="pl-PL"/>
              </w:rPr>
            </w:pPr>
            <w:r w:rsidRPr="00E86D97">
              <w:rPr>
                <w:sz w:val="22"/>
                <w:szCs w:val="22"/>
                <w:lang w:val="pl-PL"/>
              </w:rPr>
              <w:t>Mikroskopowe zapalenie jelita grubego</w:t>
            </w:r>
            <w:r w:rsidRPr="00E86D97">
              <w:rPr>
                <w:sz w:val="22"/>
                <w:szCs w:val="22"/>
                <w:vertAlign w:val="superscript"/>
                <w:lang w:val="pl-PL"/>
              </w:rPr>
              <w:t>9</w:t>
            </w:r>
          </w:p>
        </w:tc>
        <w:tc>
          <w:tcPr>
            <w:tcW w:w="592" w:type="pct"/>
          </w:tcPr>
          <w:p w14:paraId="1FA5AEDE" w14:textId="77777777" w:rsidR="007B2771" w:rsidRPr="00E86D97" w:rsidRDefault="007B2771" w:rsidP="008B37D0">
            <w:pPr>
              <w:pStyle w:val="mdTblEntryL"/>
              <w:keepLines w:val="0"/>
              <w:tabs>
                <w:tab w:val="left" w:pos="567"/>
              </w:tabs>
              <w:spacing w:line="240" w:lineRule="auto"/>
              <w:rPr>
                <w:sz w:val="22"/>
                <w:szCs w:val="22"/>
                <w:lang w:val="pl-PL"/>
              </w:rPr>
            </w:pPr>
          </w:p>
        </w:tc>
        <w:tc>
          <w:tcPr>
            <w:tcW w:w="908" w:type="pct"/>
          </w:tcPr>
          <w:p w14:paraId="27E2F702" w14:textId="77777777" w:rsidR="007B2771" w:rsidRPr="00E86D97" w:rsidRDefault="007B2771" w:rsidP="008B37D0">
            <w:pPr>
              <w:pStyle w:val="mdTblEntryL"/>
              <w:keepLines w:val="0"/>
              <w:tabs>
                <w:tab w:val="left" w:pos="567"/>
              </w:tabs>
              <w:spacing w:line="240" w:lineRule="auto"/>
              <w:rPr>
                <w:sz w:val="22"/>
                <w:szCs w:val="22"/>
                <w:lang w:val="pl-PL"/>
              </w:rPr>
            </w:pPr>
          </w:p>
        </w:tc>
      </w:tr>
      <w:tr w:rsidR="00615A2A" w:rsidRPr="00790A0B" w14:paraId="6655F720" w14:textId="492ACA1D" w:rsidTr="00F325EA">
        <w:tc>
          <w:tcPr>
            <w:tcW w:w="5000" w:type="pct"/>
            <w:gridSpan w:val="6"/>
          </w:tcPr>
          <w:p w14:paraId="099891D5" w14:textId="4CC1A0E4" w:rsidR="00615A2A" w:rsidRPr="00E86D97" w:rsidRDefault="00615A2A" w:rsidP="008B37D0">
            <w:pPr>
              <w:pStyle w:val="mdTblEntryL"/>
              <w:keepLines w:val="0"/>
              <w:tabs>
                <w:tab w:val="left" w:pos="567"/>
              </w:tabs>
              <w:spacing w:line="240" w:lineRule="auto"/>
              <w:rPr>
                <w:bCs/>
                <w:i/>
                <w:sz w:val="22"/>
                <w:szCs w:val="22"/>
                <w:lang w:val="pl-PL"/>
              </w:rPr>
            </w:pPr>
            <w:r w:rsidRPr="00E86D97">
              <w:rPr>
                <w:bCs/>
                <w:i/>
                <w:sz w:val="22"/>
                <w:szCs w:val="22"/>
                <w:lang w:val="pl-PL"/>
              </w:rPr>
              <w:t>Zaburzenia wątroby i dróg żółciowych</w:t>
            </w:r>
          </w:p>
        </w:tc>
      </w:tr>
      <w:tr w:rsidR="007B2771" w:rsidRPr="00E86D97" w14:paraId="33FF48DD" w14:textId="3D1F3CF2" w:rsidTr="00F325EA">
        <w:tc>
          <w:tcPr>
            <w:tcW w:w="808" w:type="pct"/>
          </w:tcPr>
          <w:p w14:paraId="0AF6755F"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2C0182D2" w14:textId="77777777" w:rsidR="007B2771" w:rsidRPr="00E86D97" w:rsidDel="00593A31" w:rsidRDefault="007B2771" w:rsidP="008B37D0">
            <w:pPr>
              <w:pStyle w:val="mdTblEntryL"/>
              <w:keepLines w:val="0"/>
              <w:tabs>
                <w:tab w:val="left" w:pos="567"/>
              </w:tabs>
              <w:spacing w:line="240" w:lineRule="auto"/>
              <w:rPr>
                <w:sz w:val="22"/>
                <w:szCs w:val="22"/>
                <w:lang w:val="pl-PL"/>
              </w:rPr>
            </w:pPr>
          </w:p>
        </w:tc>
        <w:tc>
          <w:tcPr>
            <w:tcW w:w="808" w:type="pct"/>
          </w:tcPr>
          <w:p w14:paraId="51048CCD" w14:textId="77777777" w:rsidR="007B2771" w:rsidRPr="00E86D97" w:rsidRDefault="007B2771" w:rsidP="008B37D0">
            <w:pPr>
              <w:pStyle w:val="mdTblEntryL"/>
              <w:keepLines w:val="0"/>
              <w:tabs>
                <w:tab w:val="left" w:pos="567"/>
              </w:tabs>
              <w:spacing w:line="240" w:lineRule="auto"/>
              <w:rPr>
                <w:sz w:val="22"/>
                <w:szCs w:val="22"/>
                <w:lang w:val="pl-PL"/>
              </w:rPr>
            </w:pPr>
            <w:r w:rsidRPr="00E86D97">
              <w:rPr>
                <w:sz w:val="22"/>
                <w:szCs w:val="22"/>
                <w:lang w:val="pl-PL"/>
              </w:rPr>
              <w:t>Zapalenie wątroby</w:t>
            </w:r>
            <w:r w:rsidRPr="00E86D97">
              <w:rPr>
                <w:sz w:val="22"/>
                <w:szCs w:val="22"/>
                <w:vertAlign w:val="superscript"/>
                <w:lang w:val="pl-PL"/>
              </w:rPr>
              <w:t>3</w:t>
            </w:r>
          </w:p>
          <w:p w14:paraId="369A7E7F" w14:textId="77777777" w:rsidR="007B2771" w:rsidRPr="00E86D97" w:rsidRDefault="007B2771" w:rsidP="008B37D0">
            <w:pPr>
              <w:pStyle w:val="mdTblEntryL"/>
              <w:keepLines w:val="0"/>
              <w:tabs>
                <w:tab w:val="left" w:pos="567"/>
              </w:tabs>
              <w:spacing w:line="240" w:lineRule="auto"/>
              <w:rPr>
                <w:bCs/>
                <w:sz w:val="22"/>
                <w:szCs w:val="22"/>
                <w:lang w:val="pl-PL"/>
              </w:rPr>
            </w:pPr>
            <w:r w:rsidRPr="00E86D97">
              <w:rPr>
                <w:bCs/>
                <w:sz w:val="22"/>
                <w:szCs w:val="22"/>
                <w:lang w:val="pl-PL"/>
              </w:rPr>
              <w:t>Zwiększenie aktywności enzymów wątrobowych (AlAT, AspAT, fosfataza alkaliczna)</w:t>
            </w:r>
          </w:p>
          <w:p w14:paraId="5FF3A8CC" w14:textId="77777777" w:rsidR="007B2771" w:rsidRPr="00E86D97" w:rsidDel="00593A31" w:rsidRDefault="007B2771" w:rsidP="008B37D0">
            <w:pPr>
              <w:keepNext/>
              <w:spacing w:line="240" w:lineRule="auto"/>
              <w:rPr>
                <w:bCs/>
                <w:szCs w:val="22"/>
                <w:lang w:val="pl-PL"/>
              </w:rPr>
            </w:pPr>
            <w:r w:rsidRPr="00E86D97">
              <w:rPr>
                <w:szCs w:val="22"/>
                <w:lang w:val="pl-PL"/>
              </w:rPr>
              <w:t>Ostre uszkodzenie wątroby</w:t>
            </w:r>
            <w:r w:rsidRPr="00E86D97">
              <w:rPr>
                <w:bCs/>
                <w:szCs w:val="22"/>
                <w:lang w:val="pl-PL"/>
              </w:rPr>
              <w:t xml:space="preserve"> </w:t>
            </w:r>
          </w:p>
        </w:tc>
        <w:tc>
          <w:tcPr>
            <w:tcW w:w="1076" w:type="pct"/>
          </w:tcPr>
          <w:p w14:paraId="219F9212"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Niewydolność wątroby</w:t>
            </w:r>
            <w:r w:rsidRPr="00E86D97">
              <w:rPr>
                <w:sz w:val="22"/>
                <w:szCs w:val="22"/>
                <w:vertAlign w:val="superscript"/>
                <w:lang w:val="pl-PL"/>
              </w:rPr>
              <w:t>6</w:t>
            </w:r>
          </w:p>
          <w:p w14:paraId="01B38EF7"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Żółtaczka</w:t>
            </w:r>
            <w:r w:rsidRPr="00E86D97">
              <w:rPr>
                <w:sz w:val="22"/>
                <w:szCs w:val="22"/>
                <w:vertAlign w:val="superscript"/>
                <w:lang w:val="pl-PL"/>
              </w:rPr>
              <w:t>6</w:t>
            </w:r>
          </w:p>
        </w:tc>
        <w:tc>
          <w:tcPr>
            <w:tcW w:w="592" w:type="pct"/>
          </w:tcPr>
          <w:p w14:paraId="608045B6"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908" w:type="pct"/>
          </w:tcPr>
          <w:p w14:paraId="7271DBF7" w14:textId="77777777" w:rsidR="007B2771" w:rsidRPr="00E86D97" w:rsidRDefault="007B2771" w:rsidP="008B37D0">
            <w:pPr>
              <w:pStyle w:val="mdTblEntryL"/>
              <w:keepNext w:val="0"/>
              <w:keepLines w:val="0"/>
              <w:tabs>
                <w:tab w:val="left" w:pos="567"/>
              </w:tabs>
              <w:spacing w:line="240" w:lineRule="auto"/>
              <w:rPr>
                <w:sz w:val="22"/>
                <w:szCs w:val="22"/>
                <w:lang w:val="pl-PL"/>
              </w:rPr>
            </w:pPr>
          </w:p>
        </w:tc>
      </w:tr>
      <w:tr w:rsidR="00615A2A" w:rsidRPr="00790A0B" w14:paraId="4D5249A8" w14:textId="15107A96" w:rsidTr="00F325EA">
        <w:tc>
          <w:tcPr>
            <w:tcW w:w="5000" w:type="pct"/>
            <w:gridSpan w:val="6"/>
          </w:tcPr>
          <w:p w14:paraId="343B76AE" w14:textId="461CA645" w:rsidR="00615A2A" w:rsidRPr="00E86D97" w:rsidRDefault="00615A2A" w:rsidP="008B37D0">
            <w:pPr>
              <w:pStyle w:val="mdTblEntryL"/>
              <w:keepLines w:val="0"/>
              <w:tabs>
                <w:tab w:val="left" w:pos="567"/>
              </w:tabs>
              <w:spacing w:line="240" w:lineRule="auto"/>
              <w:rPr>
                <w:bCs/>
                <w:i/>
                <w:sz w:val="22"/>
                <w:szCs w:val="22"/>
                <w:lang w:val="pl-PL"/>
              </w:rPr>
            </w:pPr>
            <w:r w:rsidRPr="00E86D97">
              <w:rPr>
                <w:bCs/>
                <w:i/>
                <w:sz w:val="22"/>
                <w:szCs w:val="22"/>
                <w:lang w:val="pl-PL"/>
              </w:rPr>
              <w:t>Zaburzenia skóry i tkanki podskórnej</w:t>
            </w:r>
          </w:p>
        </w:tc>
      </w:tr>
      <w:tr w:rsidR="007B2771" w:rsidRPr="00E86D97" w14:paraId="5A7EB2E7" w14:textId="6844AECD" w:rsidTr="00F325EA">
        <w:trPr>
          <w:cantSplit/>
        </w:trPr>
        <w:tc>
          <w:tcPr>
            <w:tcW w:w="808" w:type="pct"/>
          </w:tcPr>
          <w:p w14:paraId="68E08580"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807" w:type="pct"/>
          </w:tcPr>
          <w:p w14:paraId="086E66AE"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bCs/>
                <w:sz w:val="22"/>
                <w:szCs w:val="22"/>
                <w:lang w:val="pl-PL"/>
              </w:rPr>
              <w:t>Zwiększona potliwość</w:t>
            </w:r>
          </w:p>
          <w:p w14:paraId="0E65D943"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bCs/>
                <w:sz w:val="22"/>
                <w:szCs w:val="22"/>
                <w:lang w:val="pl-PL"/>
              </w:rPr>
              <w:t>Wysypka</w:t>
            </w:r>
          </w:p>
          <w:p w14:paraId="744C8DB8" w14:textId="77777777" w:rsidR="007B2771" w:rsidRPr="00E86D97" w:rsidDel="00593A31" w:rsidRDefault="007B2771" w:rsidP="008B37D0">
            <w:pPr>
              <w:pStyle w:val="mdTblEntryL"/>
              <w:keepNext w:val="0"/>
              <w:keepLines w:val="0"/>
              <w:tabs>
                <w:tab w:val="left" w:pos="567"/>
              </w:tabs>
              <w:spacing w:line="240" w:lineRule="auto"/>
              <w:rPr>
                <w:sz w:val="22"/>
                <w:szCs w:val="22"/>
                <w:lang w:val="pl-PL"/>
              </w:rPr>
            </w:pPr>
          </w:p>
        </w:tc>
        <w:tc>
          <w:tcPr>
            <w:tcW w:w="808" w:type="pct"/>
          </w:tcPr>
          <w:p w14:paraId="37E5B665"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Nocne pocenie</w:t>
            </w:r>
          </w:p>
          <w:p w14:paraId="0292FF8F"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Pokrzywka</w:t>
            </w:r>
          </w:p>
          <w:p w14:paraId="5C62D3A2" w14:textId="77777777" w:rsidR="007B2771" w:rsidRPr="00E86D97" w:rsidRDefault="007B2771" w:rsidP="008B37D0">
            <w:pPr>
              <w:pStyle w:val="mdTblEntryL"/>
              <w:keepNext w:val="0"/>
              <w:keepLines w:val="0"/>
              <w:tabs>
                <w:tab w:val="left" w:pos="567"/>
              </w:tabs>
              <w:spacing w:line="240" w:lineRule="auto"/>
              <w:rPr>
                <w:bCs/>
                <w:sz w:val="22"/>
                <w:szCs w:val="22"/>
                <w:lang w:val="pl-PL"/>
              </w:rPr>
            </w:pPr>
            <w:r w:rsidRPr="00E86D97">
              <w:rPr>
                <w:bCs/>
                <w:sz w:val="22"/>
                <w:szCs w:val="22"/>
                <w:lang w:val="pl-PL"/>
              </w:rPr>
              <w:t>Kontaktowe zapalenie skóry</w:t>
            </w:r>
          </w:p>
          <w:p w14:paraId="565DE105"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Zimne poty Wrażliwość na światło</w:t>
            </w:r>
          </w:p>
          <w:p w14:paraId="6A8E4E43" w14:textId="77777777" w:rsidR="007B2771" w:rsidRPr="00E86D97" w:rsidDel="00593A31" w:rsidRDefault="007B2771" w:rsidP="008B37D0">
            <w:pPr>
              <w:spacing w:line="240" w:lineRule="auto"/>
              <w:rPr>
                <w:bCs/>
                <w:szCs w:val="22"/>
                <w:lang w:val="pl-PL"/>
              </w:rPr>
            </w:pPr>
            <w:r w:rsidRPr="00E86D97">
              <w:rPr>
                <w:bCs/>
                <w:szCs w:val="22"/>
                <w:lang w:val="pl-PL"/>
              </w:rPr>
              <w:t>Zwiększona tendencja do powstawania siniaków</w:t>
            </w:r>
          </w:p>
        </w:tc>
        <w:tc>
          <w:tcPr>
            <w:tcW w:w="1076" w:type="pct"/>
          </w:tcPr>
          <w:p w14:paraId="705D4B2F" w14:textId="77777777" w:rsidR="007B2771" w:rsidRPr="00E86D97" w:rsidRDefault="007B2771" w:rsidP="008B37D0">
            <w:pPr>
              <w:pStyle w:val="EndnoteText"/>
              <w:rPr>
                <w:szCs w:val="22"/>
                <w:lang w:val="pl-PL"/>
              </w:rPr>
            </w:pPr>
            <w:r w:rsidRPr="00E86D97">
              <w:rPr>
                <w:szCs w:val="22"/>
                <w:lang w:val="pl-PL"/>
              </w:rPr>
              <w:t>Zespół Stevensa-Johnsona</w:t>
            </w:r>
            <w:r w:rsidRPr="00E86D97">
              <w:rPr>
                <w:szCs w:val="22"/>
                <w:vertAlign w:val="superscript"/>
                <w:lang w:val="pl-PL"/>
              </w:rPr>
              <w:t>6</w:t>
            </w:r>
          </w:p>
          <w:p w14:paraId="461A4B07" w14:textId="77777777" w:rsidR="007B2771" w:rsidRPr="00E86D97" w:rsidRDefault="007B2771" w:rsidP="008B37D0">
            <w:pPr>
              <w:pStyle w:val="EndnoteText"/>
              <w:rPr>
                <w:szCs w:val="22"/>
                <w:lang w:val="pl-PL"/>
              </w:rPr>
            </w:pPr>
            <w:r w:rsidRPr="00E86D97">
              <w:rPr>
                <w:szCs w:val="22"/>
                <w:lang w:val="pl-PL"/>
              </w:rPr>
              <w:t>Obrzęk naczynioruchowy</w:t>
            </w:r>
            <w:r w:rsidRPr="00E86D97">
              <w:rPr>
                <w:szCs w:val="22"/>
                <w:vertAlign w:val="superscript"/>
                <w:lang w:val="pl-PL"/>
              </w:rPr>
              <w:t>6</w:t>
            </w:r>
          </w:p>
          <w:p w14:paraId="79BD163E" w14:textId="77777777" w:rsidR="007B2771" w:rsidRPr="00E86D97" w:rsidRDefault="007B2771" w:rsidP="008B37D0">
            <w:pPr>
              <w:pStyle w:val="mdTblEntryL"/>
              <w:keepNext w:val="0"/>
              <w:keepLines w:val="0"/>
              <w:tabs>
                <w:tab w:val="left" w:pos="567"/>
              </w:tabs>
              <w:spacing w:line="240" w:lineRule="auto"/>
              <w:rPr>
                <w:sz w:val="22"/>
                <w:szCs w:val="22"/>
                <w:lang w:val="pl-PL"/>
              </w:rPr>
            </w:pPr>
          </w:p>
        </w:tc>
        <w:tc>
          <w:tcPr>
            <w:tcW w:w="592" w:type="pct"/>
          </w:tcPr>
          <w:p w14:paraId="660B4C65" w14:textId="5B65F67F" w:rsidR="007B2771" w:rsidRPr="00E86D97" w:rsidRDefault="007B2771" w:rsidP="008B37D0">
            <w:pPr>
              <w:pStyle w:val="EndnoteText"/>
              <w:rPr>
                <w:szCs w:val="22"/>
                <w:lang w:val="pl-PL"/>
              </w:rPr>
            </w:pPr>
            <w:r w:rsidRPr="00E86D97">
              <w:rPr>
                <w:szCs w:val="22"/>
                <w:lang w:val="pl-PL"/>
              </w:rPr>
              <w:t>Zapalenie naczyń skóry</w:t>
            </w:r>
          </w:p>
        </w:tc>
        <w:tc>
          <w:tcPr>
            <w:tcW w:w="908" w:type="pct"/>
          </w:tcPr>
          <w:p w14:paraId="2DF2D427" w14:textId="77777777" w:rsidR="007B2771" w:rsidRPr="00E86D97" w:rsidRDefault="007B2771" w:rsidP="008B37D0">
            <w:pPr>
              <w:pStyle w:val="EndnoteText"/>
              <w:rPr>
                <w:szCs w:val="22"/>
                <w:lang w:val="pl-PL"/>
              </w:rPr>
            </w:pPr>
          </w:p>
        </w:tc>
      </w:tr>
      <w:tr w:rsidR="00615A2A" w:rsidRPr="00790A0B" w14:paraId="7020512A" w14:textId="57C1A24D" w:rsidTr="00F325EA">
        <w:trPr>
          <w:cantSplit/>
        </w:trPr>
        <w:tc>
          <w:tcPr>
            <w:tcW w:w="5000" w:type="pct"/>
            <w:gridSpan w:val="6"/>
          </w:tcPr>
          <w:p w14:paraId="3A7C3E69" w14:textId="3E6103C1" w:rsidR="00615A2A" w:rsidRPr="00E86D97" w:rsidRDefault="00615A2A" w:rsidP="008B37D0">
            <w:pPr>
              <w:pStyle w:val="mdTblEntryL"/>
              <w:keepLines w:val="0"/>
              <w:tabs>
                <w:tab w:val="left" w:pos="567"/>
              </w:tabs>
              <w:spacing w:line="240" w:lineRule="auto"/>
              <w:rPr>
                <w:bCs/>
                <w:i/>
                <w:sz w:val="22"/>
                <w:szCs w:val="22"/>
                <w:lang w:val="pl-PL"/>
              </w:rPr>
            </w:pPr>
            <w:r w:rsidRPr="00E86D97">
              <w:rPr>
                <w:bCs/>
                <w:i/>
                <w:sz w:val="22"/>
                <w:szCs w:val="22"/>
                <w:lang w:val="pl-PL"/>
              </w:rPr>
              <w:t>Zaburzenia mięśniowo-szkieletowe i tkanki łącznej</w:t>
            </w:r>
          </w:p>
        </w:tc>
      </w:tr>
      <w:tr w:rsidR="007B2771" w:rsidRPr="00E86D97" w14:paraId="54B354C7" w14:textId="4B732533" w:rsidTr="00F325EA">
        <w:trPr>
          <w:cantSplit/>
        </w:trPr>
        <w:tc>
          <w:tcPr>
            <w:tcW w:w="808" w:type="pct"/>
          </w:tcPr>
          <w:p w14:paraId="22D6BDA2"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807" w:type="pct"/>
          </w:tcPr>
          <w:p w14:paraId="2335AF9E"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Ból mięśniowo-szkieletowy </w:t>
            </w:r>
          </w:p>
          <w:p w14:paraId="5D9F09FA" w14:textId="77777777" w:rsidR="007B2771" w:rsidRPr="00E86D97" w:rsidDel="00E8267A" w:rsidRDefault="007B2771" w:rsidP="008B37D0">
            <w:pPr>
              <w:spacing w:line="240" w:lineRule="auto"/>
              <w:rPr>
                <w:szCs w:val="22"/>
                <w:lang w:val="pl-PL"/>
              </w:rPr>
            </w:pPr>
            <w:r w:rsidRPr="00E86D97">
              <w:rPr>
                <w:szCs w:val="22"/>
                <w:lang w:val="pl-PL"/>
              </w:rPr>
              <w:t xml:space="preserve">Kurcze mięśni </w:t>
            </w:r>
          </w:p>
        </w:tc>
        <w:tc>
          <w:tcPr>
            <w:tcW w:w="808" w:type="pct"/>
          </w:tcPr>
          <w:p w14:paraId="394EA3E5" w14:textId="77777777" w:rsidR="007B2771" w:rsidRPr="00E86D97" w:rsidRDefault="007B2771" w:rsidP="008B37D0">
            <w:pPr>
              <w:spacing w:line="240" w:lineRule="auto"/>
              <w:rPr>
                <w:szCs w:val="22"/>
                <w:lang w:val="pl-PL"/>
              </w:rPr>
            </w:pPr>
            <w:r w:rsidRPr="00E86D97">
              <w:rPr>
                <w:szCs w:val="22"/>
                <w:lang w:val="pl-PL"/>
              </w:rPr>
              <w:t xml:space="preserve">Sztywność mięśni </w:t>
            </w:r>
          </w:p>
          <w:p w14:paraId="18F26D7F"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Drganie mięśni </w:t>
            </w:r>
          </w:p>
        </w:tc>
        <w:tc>
          <w:tcPr>
            <w:tcW w:w="1076" w:type="pct"/>
          </w:tcPr>
          <w:p w14:paraId="275F6ACB"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Szczękościsk</w:t>
            </w:r>
          </w:p>
        </w:tc>
        <w:tc>
          <w:tcPr>
            <w:tcW w:w="592" w:type="pct"/>
          </w:tcPr>
          <w:p w14:paraId="1290B66E"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908" w:type="pct"/>
          </w:tcPr>
          <w:p w14:paraId="1B66F450"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r>
      <w:tr w:rsidR="00615A2A" w:rsidRPr="00790A0B" w14:paraId="644C9318" w14:textId="57B77249" w:rsidTr="00F325EA">
        <w:tc>
          <w:tcPr>
            <w:tcW w:w="5000" w:type="pct"/>
            <w:gridSpan w:val="6"/>
          </w:tcPr>
          <w:p w14:paraId="33A83077" w14:textId="0772171A" w:rsidR="00615A2A" w:rsidRPr="00E86D97" w:rsidRDefault="00615A2A" w:rsidP="006B06A8">
            <w:pPr>
              <w:pStyle w:val="mdTblEntryL"/>
              <w:keepLines w:val="0"/>
              <w:tabs>
                <w:tab w:val="left" w:pos="567"/>
              </w:tabs>
              <w:spacing w:line="240" w:lineRule="auto"/>
              <w:rPr>
                <w:i/>
                <w:sz w:val="22"/>
                <w:szCs w:val="22"/>
                <w:lang w:val="pl-PL"/>
              </w:rPr>
            </w:pPr>
            <w:r w:rsidRPr="00E86D97">
              <w:rPr>
                <w:i/>
                <w:sz w:val="22"/>
                <w:szCs w:val="22"/>
                <w:lang w:val="pl-PL"/>
              </w:rPr>
              <w:lastRenderedPageBreak/>
              <w:t>Zaburzenia nerek i dróg moczowych</w:t>
            </w:r>
          </w:p>
        </w:tc>
      </w:tr>
      <w:tr w:rsidR="007B2771" w:rsidRPr="00E86D97" w14:paraId="5F3715B3" w14:textId="565805D1" w:rsidTr="00F325EA">
        <w:tc>
          <w:tcPr>
            <w:tcW w:w="808" w:type="pct"/>
          </w:tcPr>
          <w:p w14:paraId="68B3F2BB" w14:textId="77777777" w:rsidR="007B2771" w:rsidRPr="00E86D97" w:rsidDel="00E8267A" w:rsidRDefault="007B2771" w:rsidP="006B06A8">
            <w:pPr>
              <w:pStyle w:val="mdTblEntryL"/>
              <w:keepLines w:val="0"/>
              <w:tabs>
                <w:tab w:val="left" w:pos="567"/>
              </w:tabs>
              <w:spacing w:line="240" w:lineRule="auto"/>
              <w:rPr>
                <w:sz w:val="22"/>
                <w:szCs w:val="22"/>
                <w:lang w:val="pl-PL"/>
              </w:rPr>
            </w:pPr>
          </w:p>
        </w:tc>
        <w:tc>
          <w:tcPr>
            <w:tcW w:w="807" w:type="pct"/>
          </w:tcPr>
          <w:p w14:paraId="5A73E92B" w14:textId="77777777" w:rsidR="007B2771" w:rsidRPr="00E86D97" w:rsidRDefault="007B2771" w:rsidP="006B06A8">
            <w:pPr>
              <w:pStyle w:val="mdTblEntryL"/>
              <w:keepLines w:val="0"/>
              <w:tabs>
                <w:tab w:val="left" w:pos="567"/>
              </w:tabs>
              <w:spacing w:line="240" w:lineRule="auto"/>
              <w:rPr>
                <w:sz w:val="22"/>
                <w:szCs w:val="22"/>
                <w:lang w:val="pl-PL"/>
              </w:rPr>
            </w:pPr>
            <w:r w:rsidRPr="00E86D97">
              <w:rPr>
                <w:sz w:val="22"/>
                <w:szCs w:val="22"/>
                <w:lang w:val="pl-PL"/>
              </w:rPr>
              <w:t>Bolesne lub utrudnione oddawanie moczu</w:t>
            </w:r>
          </w:p>
          <w:p w14:paraId="2BC4EC6A" w14:textId="77777777" w:rsidR="007B2771" w:rsidRPr="00E86D97" w:rsidDel="00E8267A" w:rsidRDefault="007B2771" w:rsidP="006B06A8">
            <w:pPr>
              <w:keepNext/>
              <w:spacing w:line="240" w:lineRule="auto"/>
              <w:rPr>
                <w:szCs w:val="22"/>
                <w:lang w:val="pl-PL"/>
              </w:rPr>
            </w:pPr>
            <w:r w:rsidRPr="00E86D97">
              <w:rPr>
                <w:szCs w:val="22"/>
                <w:lang w:val="pl-PL"/>
              </w:rPr>
              <w:t>Częstomocz</w:t>
            </w:r>
          </w:p>
        </w:tc>
        <w:tc>
          <w:tcPr>
            <w:tcW w:w="808" w:type="pct"/>
          </w:tcPr>
          <w:p w14:paraId="3CAE7786" w14:textId="77777777" w:rsidR="007B2771" w:rsidRPr="00E86D97" w:rsidRDefault="007B2771" w:rsidP="006B06A8">
            <w:pPr>
              <w:pStyle w:val="mdTblEntryL"/>
              <w:keepLines w:val="0"/>
              <w:tabs>
                <w:tab w:val="left" w:pos="567"/>
              </w:tabs>
              <w:spacing w:line="240" w:lineRule="auto"/>
              <w:rPr>
                <w:sz w:val="22"/>
                <w:szCs w:val="22"/>
                <w:lang w:val="pl-PL"/>
              </w:rPr>
            </w:pPr>
            <w:r w:rsidRPr="00E86D97">
              <w:rPr>
                <w:sz w:val="22"/>
                <w:szCs w:val="22"/>
                <w:lang w:val="pl-PL"/>
              </w:rPr>
              <w:t>Zatrzymanie moczu</w:t>
            </w:r>
          </w:p>
          <w:p w14:paraId="0C2C216E" w14:textId="77777777" w:rsidR="007B2771" w:rsidRPr="00E86D97" w:rsidRDefault="007B2771" w:rsidP="006B06A8">
            <w:pPr>
              <w:pStyle w:val="mdTblEntryL"/>
              <w:keepLines w:val="0"/>
              <w:tabs>
                <w:tab w:val="left" w:pos="567"/>
              </w:tabs>
              <w:spacing w:line="240" w:lineRule="auto"/>
              <w:rPr>
                <w:sz w:val="22"/>
                <w:szCs w:val="22"/>
                <w:lang w:val="pl-PL"/>
              </w:rPr>
            </w:pPr>
            <w:r w:rsidRPr="00E86D97">
              <w:rPr>
                <w:sz w:val="22"/>
                <w:szCs w:val="22"/>
                <w:lang w:val="pl-PL"/>
              </w:rPr>
              <w:t xml:space="preserve">Uczucie parcia na pęcherz </w:t>
            </w:r>
          </w:p>
          <w:p w14:paraId="140B32F5" w14:textId="77777777" w:rsidR="007B2771" w:rsidRPr="00E86D97" w:rsidRDefault="007B2771" w:rsidP="006B06A8">
            <w:pPr>
              <w:pStyle w:val="mdTblEntryL"/>
              <w:keepLines w:val="0"/>
              <w:tabs>
                <w:tab w:val="left" w:pos="567"/>
              </w:tabs>
              <w:spacing w:line="240" w:lineRule="auto"/>
              <w:rPr>
                <w:sz w:val="22"/>
                <w:szCs w:val="22"/>
                <w:lang w:val="pl-PL"/>
              </w:rPr>
            </w:pPr>
            <w:r w:rsidRPr="00E86D97">
              <w:rPr>
                <w:sz w:val="22"/>
                <w:szCs w:val="22"/>
                <w:lang w:val="pl-PL"/>
              </w:rPr>
              <w:t>Oddawanie moczu w nocy</w:t>
            </w:r>
          </w:p>
          <w:p w14:paraId="0CAEAB1D" w14:textId="77777777" w:rsidR="007B2771" w:rsidRPr="00E86D97" w:rsidRDefault="007B2771" w:rsidP="006B06A8">
            <w:pPr>
              <w:pStyle w:val="mdTblEntryL"/>
              <w:keepLines w:val="0"/>
              <w:tabs>
                <w:tab w:val="left" w:pos="567"/>
              </w:tabs>
              <w:spacing w:line="240" w:lineRule="auto"/>
              <w:rPr>
                <w:sz w:val="22"/>
                <w:szCs w:val="22"/>
                <w:lang w:val="pl-PL"/>
              </w:rPr>
            </w:pPr>
            <w:r w:rsidRPr="00E86D97">
              <w:rPr>
                <w:sz w:val="22"/>
                <w:szCs w:val="22"/>
                <w:lang w:val="pl-PL"/>
              </w:rPr>
              <w:t>Nadmierne wydzielanie moczu</w:t>
            </w:r>
          </w:p>
          <w:p w14:paraId="23E71D4D" w14:textId="77777777" w:rsidR="007B2771" w:rsidRPr="00E86D97" w:rsidDel="00E8267A" w:rsidRDefault="007B2771" w:rsidP="006B06A8">
            <w:pPr>
              <w:pStyle w:val="mdTblEntryL"/>
              <w:keepLines w:val="0"/>
              <w:tabs>
                <w:tab w:val="left" w:pos="567"/>
              </w:tabs>
              <w:spacing w:line="240" w:lineRule="auto"/>
              <w:rPr>
                <w:sz w:val="22"/>
                <w:szCs w:val="22"/>
                <w:lang w:val="pl-PL"/>
              </w:rPr>
            </w:pPr>
            <w:r w:rsidRPr="00E86D97">
              <w:rPr>
                <w:sz w:val="22"/>
                <w:szCs w:val="22"/>
                <w:lang w:val="pl-PL"/>
              </w:rPr>
              <w:t>Zmniejszenie diurezy</w:t>
            </w:r>
          </w:p>
        </w:tc>
        <w:tc>
          <w:tcPr>
            <w:tcW w:w="1076" w:type="pct"/>
          </w:tcPr>
          <w:p w14:paraId="745BDB6D" w14:textId="77777777" w:rsidR="007B2771" w:rsidRPr="00E86D97" w:rsidDel="00E8267A" w:rsidRDefault="007B2771" w:rsidP="006B06A8">
            <w:pPr>
              <w:pStyle w:val="mdTblEntryL"/>
              <w:keepLines w:val="0"/>
              <w:tabs>
                <w:tab w:val="left" w:pos="567"/>
              </w:tabs>
              <w:spacing w:line="240" w:lineRule="auto"/>
              <w:rPr>
                <w:sz w:val="22"/>
                <w:szCs w:val="22"/>
                <w:lang w:val="pl-PL"/>
              </w:rPr>
            </w:pPr>
            <w:r w:rsidRPr="00E86D97">
              <w:rPr>
                <w:sz w:val="22"/>
                <w:szCs w:val="22"/>
                <w:lang w:val="pl-PL"/>
              </w:rPr>
              <w:t>Nieprawidłowy zapach moczu</w:t>
            </w:r>
          </w:p>
        </w:tc>
        <w:tc>
          <w:tcPr>
            <w:tcW w:w="592" w:type="pct"/>
          </w:tcPr>
          <w:p w14:paraId="02FDD73E" w14:textId="77777777" w:rsidR="007B2771" w:rsidRPr="00E86D97" w:rsidDel="00E8267A" w:rsidRDefault="007B2771" w:rsidP="006B06A8">
            <w:pPr>
              <w:pStyle w:val="mdTblEntryL"/>
              <w:keepLines w:val="0"/>
              <w:tabs>
                <w:tab w:val="left" w:pos="567"/>
              </w:tabs>
              <w:spacing w:line="240" w:lineRule="auto"/>
              <w:rPr>
                <w:sz w:val="22"/>
                <w:szCs w:val="22"/>
                <w:lang w:val="pl-PL"/>
              </w:rPr>
            </w:pPr>
          </w:p>
        </w:tc>
        <w:tc>
          <w:tcPr>
            <w:tcW w:w="908" w:type="pct"/>
          </w:tcPr>
          <w:p w14:paraId="09E412CC" w14:textId="77777777" w:rsidR="007B2771" w:rsidRPr="00E86D97" w:rsidDel="00E8267A" w:rsidRDefault="007B2771" w:rsidP="006B06A8">
            <w:pPr>
              <w:pStyle w:val="mdTblEntryL"/>
              <w:keepLines w:val="0"/>
              <w:tabs>
                <w:tab w:val="left" w:pos="567"/>
              </w:tabs>
              <w:spacing w:line="240" w:lineRule="auto"/>
              <w:rPr>
                <w:sz w:val="22"/>
                <w:szCs w:val="22"/>
                <w:lang w:val="pl-PL"/>
              </w:rPr>
            </w:pPr>
          </w:p>
        </w:tc>
      </w:tr>
      <w:tr w:rsidR="00615A2A" w:rsidRPr="00790A0B" w14:paraId="787211AF" w14:textId="0DB1D6DB" w:rsidTr="00F325EA">
        <w:tc>
          <w:tcPr>
            <w:tcW w:w="5000" w:type="pct"/>
            <w:gridSpan w:val="6"/>
          </w:tcPr>
          <w:p w14:paraId="7A8C529E" w14:textId="1BE94E01" w:rsidR="00615A2A" w:rsidRPr="00E86D97" w:rsidRDefault="00615A2A" w:rsidP="008B37D0">
            <w:pPr>
              <w:pStyle w:val="mdTblEntryL"/>
              <w:keepNext w:val="0"/>
              <w:keepLines w:val="0"/>
              <w:tabs>
                <w:tab w:val="left" w:pos="567"/>
              </w:tabs>
              <w:spacing w:line="240" w:lineRule="auto"/>
              <w:rPr>
                <w:i/>
                <w:sz w:val="22"/>
                <w:szCs w:val="22"/>
                <w:lang w:val="pl-PL"/>
              </w:rPr>
            </w:pPr>
            <w:r w:rsidRPr="00E86D97">
              <w:rPr>
                <w:i/>
                <w:sz w:val="22"/>
                <w:szCs w:val="22"/>
                <w:lang w:val="pl-PL"/>
              </w:rPr>
              <w:t>Zaburzenia układu rozrodczego i piersi</w:t>
            </w:r>
          </w:p>
        </w:tc>
      </w:tr>
      <w:tr w:rsidR="007B2771" w:rsidRPr="00790A0B" w14:paraId="0B0AB20F" w14:textId="744A670A" w:rsidTr="00F325EA">
        <w:tc>
          <w:tcPr>
            <w:tcW w:w="808" w:type="pct"/>
          </w:tcPr>
          <w:p w14:paraId="4B1D67FA"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807" w:type="pct"/>
          </w:tcPr>
          <w:p w14:paraId="422AAFF9"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Zaburzenia erekcji Zaburzenia ejakulacji</w:t>
            </w:r>
          </w:p>
          <w:p w14:paraId="7AADA83D"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Opóźniona ejakulacja</w:t>
            </w:r>
          </w:p>
          <w:p w14:paraId="731C229E" w14:textId="77777777" w:rsidR="007B2771" w:rsidRPr="00E86D97" w:rsidDel="00E8267A" w:rsidRDefault="007B2771" w:rsidP="008B37D0">
            <w:pPr>
              <w:pStyle w:val="mdTblEntryL"/>
              <w:keepNext w:val="0"/>
              <w:keepLines w:val="0"/>
              <w:tabs>
                <w:tab w:val="left" w:pos="567"/>
              </w:tabs>
              <w:spacing w:line="240" w:lineRule="auto"/>
              <w:rPr>
                <w:szCs w:val="22"/>
                <w:lang w:val="pl-PL"/>
              </w:rPr>
            </w:pPr>
          </w:p>
        </w:tc>
        <w:tc>
          <w:tcPr>
            <w:tcW w:w="808" w:type="pct"/>
          </w:tcPr>
          <w:p w14:paraId="19690E59" w14:textId="08DFD4D6"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Krwotok w obrębie dróg rodnych Zaburzenia miesiączkowania</w:t>
            </w:r>
          </w:p>
          <w:p w14:paraId="6E58250D"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Zaburzenia seksualne</w:t>
            </w:r>
          </w:p>
          <w:p w14:paraId="469250D1"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Ból jąder</w:t>
            </w:r>
          </w:p>
        </w:tc>
        <w:tc>
          <w:tcPr>
            <w:tcW w:w="1076" w:type="pct"/>
          </w:tcPr>
          <w:p w14:paraId="76334DBF" w14:textId="77777777" w:rsidR="007B2771" w:rsidRPr="00E86D97" w:rsidRDefault="007B2771" w:rsidP="008B37D0">
            <w:pPr>
              <w:spacing w:line="240" w:lineRule="auto"/>
              <w:rPr>
                <w:szCs w:val="22"/>
                <w:lang w:val="pl-PL"/>
              </w:rPr>
            </w:pPr>
            <w:r w:rsidRPr="00E86D97">
              <w:rPr>
                <w:szCs w:val="22"/>
                <w:lang w:val="pl-PL"/>
              </w:rPr>
              <w:t>Objawy menopauzy</w:t>
            </w:r>
          </w:p>
          <w:p w14:paraId="293A80D7" w14:textId="77777777" w:rsidR="007B2771" w:rsidRPr="00E86D97" w:rsidRDefault="007B2771" w:rsidP="008B37D0">
            <w:pPr>
              <w:spacing w:line="240" w:lineRule="auto"/>
              <w:rPr>
                <w:lang w:val="pl-PL"/>
              </w:rPr>
            </w:pPr>
            <w:r w:rsidRPr="00E86D97">
              <w:rPr>
                <w:lang w:val="pl-PL"/>
              </w:rPr>
              <w:t>Mlekotok</w:t>
            </w:r>
          </w:p>
          <w:p w14:paraId="2CB1BA14" w14:textId="77777777" w:rsidR="007B2771" w:rsidRPr="00E86D97" w:rsidRDefault="007B2771" w:rsidP="008B37D0">
            <w:pPr>
              <w:spacing w:line="240" w:lineRule="auto"/>
              <w:rPr>
                <w:lang w:val="pl-PL"/>
              </w:rPr>
            </w:pPr>
            <w:r w:rsidRPr="00E86D97">
              <w:rPr>
                <w:lang w:val="pl-PL"/>
              </w:rPr>
              <w:t>Hiperprolaktynemia</w:t>
            </w:r>
          </w:p>
          <w:p w14:paraId="446D73AC" w14:textId="4769BDAC" w:rsidR="007B2771" w:rsidRPr="00E86D97" w:rsidDel="00E8267A" w:rsidRDefault="007B2771" w:rsidP="008B37D0">
            <w:pPr>
              <w:spacing w:line="240" w:lineRule="auto"/>
              <w:rPr>
                <w:lang w:val="pl-PL"/>
              </w:rPr>
            </w:pPr>
            <w:r w:rsidRPr="00E86D97">
              <w:rPr>
                <w:lang w:val="pl-PL"/>
              </w:rPr>
              <w:t>Krwotok poporodowy</w:t>
            </w:r>
            <w:r w:rsidRPr="00E86D97">
              <w:rPr>
                <w:szCs w:val="22"/>
                <w:vertAlign w:val="superscript"/>
                <w:lang w:val="pl-PL"/>
              </w:rPr>
              <w:t>6</w:t>
            </w:r>
          </w:p>
        </w:tc>
        <w:tc>
          <w:tcPr>
            <w:tcW w:w="592" w:type="pct"/>
          </w:tcPr>
          <w:p w14:paraId="35FB76D6"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908" w:type="pct"/>
          </w:tcPr>
          <w:p w14:paraId="655FDD59"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r>
      <w:tr w:rsidR="00615A2A" w:rsidRPr="00790A0B" w14:paraId="04ECF233" w14:textId="29BB7CC5" w:rsidTr="00F325EA">
        <w:tc>
          <w:tcPr>
            <w:tcW w:w="5000" w:type="pct"/>
            <w:gridSpan w:val="6"/>
          </w:tcPr>
          <w:p w14:paraId="18AE5874" w14:textId="7DEB3096" w:rsidR="00615A2A" w:rsidRPr="00E86D97" w:rsidRDefault="00615A2A" w:rsidP="008B37D0">
            <w:pPr>
              <w:pStyle w:val="mdTblEntryL"/>
              <w:keepNext w:val="0"/>
              <w:keepLines w:val="0"/>
              <w:tabs>
                <w:tab w:val="left" w:pos="567"/>
              </w:tabs>
              <w:spacing w:line="240" w:lineRule="auto"/>
              <w:rPr>
                <w:bCs/>
                <w:i/>
                <w:sz w:val="22"/>
                <w:szCs w:val="22"/>
                <w:lang w:val="pl-PL"/>
              </w:rPr>
            </w:pPr>
            <w:r w:rsidRPr="00E86D97">
              <w:rPr>
                <w:bCs/>
                <w:i/>
                <w:sz w:val="22"/>
                <w:szCs w:val="22"/>
                <w:lang w:val="pl-PL"/>
              </w:rPr>
              <w:t>Zaburzenia ogólne i stany w miejscu podania</w:t>
            </w:r>
          </w:p>
        </w:tc>
      </w:tr>
      <w:tr w:rsidR="007B2771" w:rsidRPr="00E86D97" w14:paraId="1CB12B60" w14:textId="7384072B" w:rsidTr="00F325EA">
        <w:tc>
          <w:tcPr>
            <w:tcW w:w="808" w:type="pct"/>
          </w:tcPr>
          <w:p w14:paraId="111433D8"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807" w:type="pct"/>
          </w:tcPr>
          <w:p w14:paraId="4F15AA7A" w14:textId="2C6E7FEA" w:rsidR="007B2771" w:rsidRPr="00E86D97" w:rsidRDefault="007B2771" w:rsidP="008B37D0">
            <w:pPr>
              <w:spacing w:line="240" w:lineRule="auto"/>
              <w:rPr>
                <w:szCs w:val="22"/>
                <w:lang w:val="pl-PL"/>
              </w:rPr>
            </w:pPr>
            <w:r w:rsidRPr="00E86D97">
              <w:rPr>
                <w:szCs w:val="22"/>
                <w:lang w:val="pl-PL"/>
              </w:rPr>
              <w:t>Upadki</w:t>
            </w:r>
            <w:r w:rsidRPr="00E86D97">
              <w:rPr>
                <w:szCs w:val="22"/>
                <w:vertAlign w:val="superscript"/>
                <w:lang w:val="pl-PL"/>
              </w:rPr>
              <w:t>11</w:t>
            </w:r>
          </w:p>
          <w:p w14:paraId="37C4669E" w14:textId="42B3DEC8" w:rsidR="007B2771" w:rsidRPr="00E86D97" w:rsidDel="00E8267A" w:rsidRDefault="007B2771" w:rsidP="008B37D0">
            <w:pPr>
              <w:spacing w:line="240" w:lineRule="auto"/>
              <w:rPr>
                <w:szCs w:val="22"/>
                <w:lang w:val="pl-PL"/>
              </w:rPr>
            </w:pPr>
            <w:r w:rsidRPr="00E86D97">
              <w:rPr>
                <w:szCs w:val="22"/>
                <w:lang w:val="pl-PL"/>
              </w:rPr>
              <w:t xml:space="preserve">Zmęczenie </w:t>
            </w:r>
          </w:p>
        </w:tc>
        <w:tc>
          <w:tcPr>
            <w:tcW w:w="808" w:type="pct"/>
          </w:tcPr>
          <w:p w14:paraId="04A18428" w14:textId="77777777" w:rsidR="007B2771" w:rsidRPr="00E86D97" w:rsidRDefault="007B2771" w:rsidP="008B37D0">
            <w:pPr>
              <w:spacing w:line="240" w:lineRule="auto"/>
              <w:rPr>
                <w:szCs w:val="22"/>
                <w:vertAlign w:val="superscript"/>
                <w:lang w:val="pl-PL"/>
              </w:rPr>
            </w:pPr>
            <w:r w:rsidRPr="00E86D97">
              <w:rPr>
                <w:szCs w:val="22"/>
                <w:lang w:val="pl-PL"/>
              </w:rPr>
              <w:t>Ból w klatce piersiowej</w:t>
            </w:r>
            <w:r w:rsidRPr="00E86D97">
              <w:rPr>
                <w:szCs w:val="22"/>
                <w:vertAlign w:val="superscript"/>
                <w:lang w:val="pl-PL"/>
              </w:rPr>
              <w:t>7</w:t>
            </w:r>
          </w:p>
          <w:p w14:paraId="4357B452" w14:textId="77777777" w:rsidR="007B2771" w:rsidRPr="00E86D97" w:rsidRDefault="007B2771" w:rsidP="008B37D0">
            <w:pPr>
              <w:spacing w:line="240" w:lineRule="auto"/>
              <w:rPr>
                <w:szCs w:val="22"/>
                <w:lang w:val="pl-PL"/>
              </w:rPr>
            </w:pPr>
            <w:r w:rsidRPr="00E86D97">
              <w:rPr>
                <w:szCs w:val="22"/>
                <w:lang w:val="pl-PL"/>
              </w:rPr>
              <w:t>Złe samopoczucie</w:t>
            </w:r>
          </w:p>
          <w:p w14:paraId="16AD73B3" w14:textId="77777777" w:rsidR="007B2771" w:rsidRPr="00E86D97" w:rsidRDefault="007B2771" w:rsidP="008B37D0">
            <w:pPr>
              <w:spacing w:line="240" w:lineRule="auto"/>
              <w:rPr>
                <w:szCs w:val="22"/>
                <w:lang w:val="pl-PL"/>
              </w:rPr>
            </w:pPr>
            <w:r w:rsidRPr="00E86D97">
              <w:rPr>
                <w:szCs w:val="22"/>
                <w:lang w:val="pl-PL"/>
              </w:rPr>
              <w:t xml:space="preserve">Uczucie zimna </w:t>
            </w:r>
          </w:p>
          <w:p w14:paraId="173C5F90" w14:textId="77777777" w:rsidR="007B2771" w:rsidRPr="00E86D97"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 xml:space="preserve">Pragnienie </w:t>
            </w:r>
          </w:p>
          <w:p w14:paraId="022AE05F" w14:textId="77777777" w:rsidR="007B2771" w:rsidRPr="00E86D97" w:rsidRDefault="007B2771" w:rsidP="008B37D0">
            <w:pPr>
              <w:spacing w:line="240" w:lineRule="auto"/>
              <w:rPr>
                <w:szCs w:val="22"/>
                <w:lang w:val="pl-PL"/>
              </w:rPr>
            </w:pPr>
            <w:r w:rsidRPr="00E86D97">
              <w:rPr>
                <w:szCs w:val="22"/>
                <w:lang w:val="pl-PL"/>
              </w:rPr>
              <w:t>Dreszcze Zmęczenie</w:t>
            </w:r>
          </w:p>
          <w:p w14:paraId="41EE53CF" w14:textId="77777777" w:rsidR="007B2771" w:rsidRPr="00E86D97" w:rsidRDefault="007B2771" w:rsidP="008B37D0">
            <w:pPr>
              <w:spacing w:line="240" w:lineRule="auto"/>
              <w:rPr>
                <w:szCs w:val="22"/>
                <w:lang w:val="pl-PL"/>
              </w:rPr>
            </w:pPr>
            <w:r w:rsidRPr="00E86D97">
              <w:rPr>
                <w:szCs w:val="22"/>
                <w:lang w:val="pl-PL"/>
              </w:rPr>
              <w:t>Uczucie gorąca</w:t>
            </w:r>
          </w:p>
          <w:p w14:paraId="6F1207FC"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r w:rsidRPr="00E86D97">
              <w:rPr>
                <w:sz w:val="22"/>
                <w:szCs w:val="22"/>
                <w:lang w:val="pl-PL"/>
              </w:rPr>
              <w:t>Zaburzenia chodu</w:t>
            </w:r>
          </w:p>
        </w:tc>
        <w:tc>
          <w:tcPr>
            <w:tcW w:w="1076" w:type="pct"/>
          </w:tcPr>
          <w:p w14:paraId="21C952F3"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592" w:type="pct"/>
          </w:tcPr>
          <w:p w14:paraId="437FE641"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c>
          <w:tcPr>
            <w:tcW w:w="908" w:type="pct"/>
          </w:tcPr>
          <w:p w14:paraId="2B140332" w14:textId="77777777" w:rsidR="007B2771" w:rsidRPr="00E86D97" w:rsidDel="00E8267A" w:rsidRDefault="007B2771" w:rsidP="008B37D0">
            <w:pPr>
              <w:pStyle w:val="mdTblEntryL"/>
              <w:keepNext w:val="0"/>
              <w:keepLines w:val="0"/>
              <w:tabs>
                <w:tab w:val="left" w:pos="567"/>
              </w:tabs>
              <w:spacing w:line="240" w:lineRule="auto"/>
              <w:rPr>
                <w:sz w:val="22"/>
                <w:szCs w:val="22"/>
                <w:lang w:val="pl-PL"/>
              </w:rPr>
            </w:pPr>
          </w:p>
        </w:tc>
      </w:tr>
      <w:tr w:rsidR="00615A2A" w:rsidRPr="00E86D97" w14:paraId="62D84650" w14:textId="39CB5155" w:rsidTr="00F325EA">
        <w:trPr>
          <w:cantSplit/>
        </w:trPr>
        <w:tc>
          <w:tcPr>
            <w:tcW w:w="5000" w:type="pct"/>
            <w:gridSpan w:val="6"/>
          </w:tcPr>
          <w:p w14:paraId="47FBFE3F" w14:textId="32AC3B12" w:rsidR="00615A2A" w:rsidRPr="00E86D97" w:rsidRDefault="00615A2A" w:rsidP="006B06A8">
            <w:pPr>
              <w:pStyle w:val="mdTblEntryL"/>
              <w:keepLines w:val="0"/>
              <w:tabs>
                <w:tab w:val="left" w:pos="567"/>
              </w:tabs>
              <w:spacing w:line="240" w:lineRule="auto"/>
              <w:rPr>
                <w:i/>
                <w:sz w:val="22"/>
                <w:szCs w:val="22"/>
                <w:lang w:val="pl-PL"/>
              </w:rPr>
            </w:pPr>
            <w:r w:rsidRPr="00E86D97">
              <w:rPr>
                <w:i/>
                <w:sz w:val="22"/>
                <w:szCs w:val="22"/>
                <w:lang w:val="pl-PL"/>
              </w:rPr>
              <w:lastRenderedPageBreak/>
              <w:t>Badania diagnostyczne</w:t>
            </w:r>
          </w:p>
        </w:tc>
      </w:tr>
      <w:tr w:rsidR="007B2771" w:rsidRPr="00790A0B" w14:paraId="238D712F" w14:textId="2955A4F5" w:rsidTr="00F325EA">
        <w:trPr>
          <w:cantSplit/>
        </w:trPr>
        <w:tc>
          <w:tcPr>
            <w:tcW w:w="808" w:type="pct"/>
          </w:tcPr>
          <w:p w14:paraId="1E0E56E3" w14:textId="77777777" w:rsidR="007B2771" w:rsidRPr="00E86D97" w:rsidRDefault="007B2771" w:rsidP="006B06A8">
            <w:pPr>
              <w:pStyle w:val="mdTblEntryL"/>
              <w:keepLines w:val="0"/>
              <w:tabs>
                <w:tab w:val="left" w:pos="567"/>
              </w:tabs>
              <w:spacing w:line="240" w:lineRule="auto"/>
              <w:rPr>
                <w:sz w:val="22"/>
                <w:szCs w:val="22"/>
                <w:lang w:val="pl-PL"/>
              </w:rPr>
            </w:pPr>
          </w:p>
        </w:tc>
        <w:tc>
          <w:tcPr>
            <w:tcW w:w="807" w:type="pct"/>
          </w:tcPr>
          <w:p w14:paraId="45437701" w14:textId="1462F563" w:rsidR="007B2771" w:rsidRPr="00E86D97" w:rsidRDefault="007B2771" w:rsidP="006B06A8">
            <w:pPr>
              <w:pStyle w:val="Style1"/>
              <w:keepNext/>
              <w:tabs>
                <w:tab w:val="left" w:pos="567"/>
              </w:tabs>
              <w:autoSpaceDE/>
              <w:autoSpaceDN/>
              <w:rPr>
                <w:rFonts w:ascii="Times New Roman" w:hAnsi="Times New Roman"/>
                <w:lang w:val="pl-PL"/>
              </w:rPr>
            </w:pPr>
            <w:r w:rsidRPr="00E86D97">
              <w:rPr>
                <w:rFonts w:ascii="Times New Roman" w:hAnsi="Times New Roman"/>
                <w:lang w:val="pl-PL"/>
              </w:rPr>
              <w:t>Zmniejszenie masy ciała</w:t>
            </w:r>
          </w:p>
        </w:tc>
        <w:tc>
          <w:tcPr>
            <w:tcW w:w="808" w:type="pct"/>
          </w:tcPr>
          <w:p w14:paraId="48393CC7" w14:textId="77777777" w:rsidR="007B2771" w:rsidRPr="00E86D97" w:rsidRDefault="007B2771" w:rsidP="006B06A8">
            <w:pPr>
              <w:keepNext/>
              <w:spacing w:line="240" w:lineRule="auto"/>
              <w:rPr>
                <w:szCs w:val="22"/>
                <w:lang w:val="pl-PL"/>
              </w:rPr>
            </w:pPr>
            <w:r w:rsidRPr="00E86D97">
              <w:rPr>
                <w:szCs w:val="22"/>
                <w:lang w:val="pl-PL"/>
              </w:rPr>
              <w:t>Zwiększenie masy ciała</w:t>
            </w:r>
          </w:p>
          <w:p w14:paraId="56DD68D8" w14:textId="77777777" w:rsidR="007B2771" w:rsidRPr="00E86D97" w:rsidRDefault="007B2771" w:rsidP="006B06A8">
            <w:pPr>
              <w:pStyle w:val="mdTblEntryL"/>
              <w:keepLines w:val="0"/>
              <w:tabs>
                <w:tab w:val="left" w:pos="567"/>
              </w:tabs>
              <w:spacing w:line="240" w:lineRule="auto"/>
              <w:rPr>
                <w:sz w:val="22"/>
                <w:szCs w:val="22"/>
                <w:lang w:val="pl-PL"/>
              </w:rPr>
            </w:pPr>
            <w:r w:rsidRPr="00E86D97">
              <w:rPr>
                <w:sz w:val="22"/>
                <w:szCs w:val="22"/>
                <w:lang w:val="pl-PL"/>
              </w:rPr>
              <w:t>Zwiększenie aktywności fosfokinazy kreatynowej we krwi</w:t>
            </w:r>
          </w:p>
          <w:p w14:paraId="070C1C69" w14:textId="77777777" w:rsidR="007B2771" w:rsidRPr="00E86D97" w:rsidRDefault="007B2771" w:rsidP="006B06A8">
            <w:pPr>
              <w:pStyle w:val="mdTblEntryL"/>
              <w:keepLines w:val="0"/>
              <w:tabs>
                <w:tab w:val="left" w:pos="567"/>
              </w:tabs>
              <w:spacing w:line="240" w:lineRule="auto"/>
              <w:rPr>
                <w:sz w:val="22"/>
                <w:szCs w:val="22"/>
                <w:highlight w:val="yellow"/>
                <w:lang w:val="pl-PL"/>
              </w:rPr>
            </w:pPr>
            <w:r w:rsidRPr="00E86D97">
              <w:rPr>
                <w:sz w:val="22"/>
                <w:szCs w:val="22"/>
                <w:lang w:val="pl-PL"/>
              </w:rPr>
              <w:t>Zwiększenie stężenia potasu we krwi</w:t>
            </w:r>
          </w:p>
        </w:tc>
        <w:tc>
          <w:tcPr>
            <w:tcW w:w="1076" w:type="pct"/>
          </w:tcPr>
          <w:p w14:paraId="76AA97DF" w14:textId="77777777" w:rsidR="007B2771" w:rsidRPr="00E86D97" w:rsidRDefault="007B2771" w:rsidP="006B06A8">
            <w:pPr>
              <w:pStyle w:val="mdTblEntryL"/>
              <w:keepLines w:val="0"/>
              <w:tabs>
                <w:tab w:val="left" w:pos="567"/>
              </w:tabs>
              <w:spacing w:line="240" w:lineRule="auto"/>
              <w:rPr>
                <w:sz w:val="22"/>
                <w:szCs w:val="22"/>
                <w:highlight w:val="yellow"/>
                <w:lang w:val="pl-PL"/>
              </w:rPr>
            </w:pPr>
            <w:r w:rsidRPr="00E86D97">
              <w:rPr>
                <w:sz w:val="22"/>
                <w:szCs w:val="22"/>
                <w:lang w:val="pl-PL"/>
              </w:rPr>
              <w:t>Zwiększenie stężenia cholesterolu we krwi</w:t>
            </w:r>
          </w:p>
        </w:tc>
        <w:tc>
          <w:tcPr>
            <w:tcW w:w="592" w:type="pct"/>
          </w:tcPr>
          <w:p w14:paraId="09913AE7" w14:textId="77777777" w:rsidR="007B2771" w:rsidRPr="00E86D97" w:rsidRDefault="007B2771" w:rsidP="006B06A8">
            <w:pPr>
              <w:pStyle w:val="mdTblEntryL"/>
              <w:keepLines w:val="0"/>
              <w:tabs>
                <w:tab w:val="left" w:pos="567"/>
              </w:tabs>
              <w:spacing w:line="240" w:lineRule="auto"/>
              <w:rPr>
                <w:sz w:val="22"/>
                <w:szCs w:val="22"/>
                <w:lang w:val="pl-PL"/>
              </w:rPr>
            </w:pPr>
          </w:p>
        </w:tc>
        <w:tc>
          <w:tcPr>
            <w:tcW w:w="908" w:type="pct"/>
          </w:tcPr>
          <w:p w14:paraId="55A61E53" w14:textId="77777777" w:rsidR="007B2771" w:rsidRPr="00E86D97" w:rsidRDefault="007B2771" w:rsidP="006B06A8">
            <w:pPr>
              <w:pStyle w:val="mdTblEntryL"/>
              <w:keepLines w:val="0"/>
              <w:tabs>
                <w:tab w:val="left" w:pos="567"/>
              </w:tabs>
              <w:spacing w:line="240" w:lineRule="auto"/>
              <w:rPr>
                <w:sz w:val="22"/>
                <w:szCs w:val="22"/>
                <w:lang w:val="pl-PL"/>
              </w:rPr>
            </w:pPr>
          </w:p>
        </w:tc>
      </w:tr>
    </w:tbl>
    <w:p w14:paraId="0630440F" w14:textId="77777777" w:rsidR="00931A8A" w:rsidRPr="00E86D97" w:rsidRDefault="00931A8A" w:rsidP="006B06A8">
      <w:pPr>
        <w:keepNext/>
        <w:spacing w:line="240" w:lineRule="auto"/>
        <w:rPr>
          <w:sz w:val="20"/>
          <w:vertAlign w:val="superscript"/>
          <w:lang w:val="pl-PL"/>
        </w:rPr>
      </w:pPr>
      <w:r w:rsidRPr="00E86D97">
        <w:rPr>
          <w:sz w:val="20"/>
          <w:vertAlign w:val="superscript"/>
          <w:lang w:val="pl-PL"/>
        </w:rPr>
        <w:t>1</w:t>
      </w:r>
      <w:r w:rsidRPr="00E86D97">
        <w:rPr>
          <w:sz w:val="20"/>
          <w:lang w:val="pl-PL"/>
        </w:rPr>
        <w:t xml:space="preserve"> Drgawki i szumy w uszach zgłaszano także po zakończeniu leczenia.</w:t>
      </w:r>
    </w:p>
    <w:p w14:paraId="04AFB9E3" w14:textId="77777777" w:rsidR="00931A8A" w:rsidRPr="00E86D97" w:rsidRDefault="00931A8A" w:rsidP="006B06A8">
      <w:pPr>
        <w:keepNext/>
        <w:spacing w:line="240" w:lineRule="auto"/>
        <w:rPr>
          <w:sz w:val="20"/>
          <w:lang w:val="pl-PL"/>
        </w:rPr>
      </w:pPr>
      <w:r w:rsidRPr="00E86D97">
        <w:rPr>
          <w:sz w:val="20"/>
          <w:vertAlign w:val="superscript"/>
          <w:lang w:val="pl-PL"/>
        </w:rPr>
        <w:t>2</w:t>
      </w:r>
      <w:r w:rsidRPr="00E86D97">
        <w:rPr>
          <w:sz w:val="20"/>
          <w:lang w:val="pl-PL"/>
        </w:rPr>
        <w:t xml:space="preserve"> Niedociśnienie ortostatyczne oraz omdlenia zgłaszane były szczególnie w początkowym okresie leczenia.</w:t>
      </w:r>
    </w:p>
    <w:p w14:paraId="647AE30C" w14:textId="77777777" w:rsidR="00931A8A" w:rsidRPr="00E86D97" w:rsidRDefault="00931A8A" w:rsidP="006B06A8">
      <w:pPr>
        <w:keepNext/>
        <w:spacing w:line="240" w:lineRule="auto"/>
        <w:rPr>
          <w:sz w:val="20"/>
          <w:lang w:val="pl-PL"/>
        </w:rPr>
      </w:pPr>
      <w:r w:rsidRPr="00E86D97">
        <w:rPr>
          <w:sz w:val="20"/>
          <w:vertAlign w:val="superscript"/>
          <w:lang w:val="pl-PL"/>
        </w:rPr>
        <w:t>3</w:t>
      </w:r>
      <w:r w:rsidRPr="00E86D97">
        <w:rPr>
          <w:sz w:val="20"/>
          <w:lang w:val="pl-PL"/>
        </w:rPr>
        <w:t xml:space="preserve"> Patrz punkt 4.4.</w:t>
      </w:r>
    </w:p>
    <w:p w14:paraId="59653C4B" w14:textId="77777777" w:rsidR="00931A8A" w:rsidRPr="00E86D97" w:rsidRDefault="00931A8A" w:rsidP="008B37D0">
      <w:pPr>
        <w:keepNext/>
        <w:spacing w:line="240" w:lineRule="auto"/>
        <w:rPr>
          <w:sz w:val="20"/>
          <w:lang w:val="pl-PL"/>
        </w:rPr>
      </w:pPr>
      <w:r w:rsidRPr="00E86D97">
        <w:rPr>
          <w:sz w:val="20"/>
          <w:vertAlign w:val="superscript"/>
          <w:lang w:val="pl-PL"/>
        </w:rPr>
        <w:t>4</w:t>
      </w:r>
      <w:r w:rsidRPr="00E86D97">
        <w:rPr>
          <w:sz w:val="20"/>
          <w:lang w:val="pl-PL"/>
        </w:rPr>
        <w:t xml:space="preserve"> Przypadki agresji i przejawów gniewu zgłaszane były szczególnie w początkowym okresie leczenia lub po zakończeniu leczenia.</w:t>
      </w:r>
    </w:p>
    <w:p w14:paraId="1BC6E988" w14:textId="77777777" w:rsidR="00931A8A" w:rsidRPr="00E86D97" w:rsidRDefault="00931A8A" w:rsidP="008B37D0">
      <w:pPr>
        <w:spacing w:line="240" w:lineRule="auto"/>
        <w:rPr>
          <w:sz w:val="20"/>
          <w:lang w:val="pl-PL"/>
        </w:rPr>
      </w:pPr>
      <w:r w:rsidRPr="00E86D97">
        <w:rPr>
          <w:sz w:val="20"/>
          <w:vertAlign w:val="superscript"/>
          <w:lang w:val="pl-PL"/>
        </w:rPr>
        <w:t>5</w:t>
      </w:r>
      <w:r w:rsidRPr="00E86D97">
        <w:rPr>
          <w:sz w:val="20"/>
          <w:lang w:val="pl-PL"/>
        </w:rPr>
        <w:t xml:space="preserve"> Przypadki myśli i zachowań samobójczych zgłaszane były podczas terapii duloksetyną lub wkrótce po zakończeniu leczenia (patrz punkt 4.4).</w:t>
      </w:r>
    </w:p>
    <w:p w14:paraId="38F9C98B" w14:textId="77777777" w:rsidR="00931A8A" w:rsidRPr="00E86D97" w:rsidRDefault="00931A8A" w:rsidP="008B37D0">
      <w:pPr>
        <w:spacing w:line="240" w:lineRule="auto"/>
        <w:rPr>
          <w:sz w:val="20"/>
          <w:lang w:val="pl-PL"/>
        </w:rPr>
      </w:pPr>
      <w:r w:rsidRPr="00E86D97">
        <w:rPr>
          <w:sz w:val="20"/>
          <w:vertAlign w:val="superscript"/>
          <w:lang w:val="pl-PL"/>
        </w:rPr>
        <w:t xml:space="preserve">6 </w:t>
      </w:r>
      <w:r w:rsidRPr="00E86D97">
        <w:rPr>
          <w:sz w:val="20"/>
          <w:lang w:val="pl-PL"/>
        </w:rPr>
        <w:t>Częstość występowania działań niepożądanych, których nie obserwowano podczas badań klinicznych kontrolowanych placebo, oszacowana na podstawie zgłoszeń po wprowadzeniu produktu do obrotu.</w:t>
      </w:r>
    </w:p>
    <w:p w14:paraId="61B5A9BE" w14:textId="1B79C8F8" w:rsidR="00931A8A" w:rsidRPr="00E86D97" w:rsidRDefault="00931A8A" w:rsidP="008B37D0">
      <w:pPr>
        <w:spacing w:line="240" w:lineRule="auto"/>
        <w:rPr>
          <w:sz w:val="20"/>
          <w:lang w:val="pl-PL"/>
        </w:rPr>
      </w:pPr>
      <w:r w:rsidRPr="00E86D97">
        <w:rPr>
          <w:sz w:val="20"/>
          <w:vertAlign w:val="superscript"/>
          <w:lang w:val="pl-PL"/>
        </w:rPr>
        <w:t xml:space="preserve">7 </w:t>
      </w:r>
      <w:r w:rsidRPr="00E86D97">
        <w:rPr>
          <w:sz w:val="20"/>
          <w:lang w:val="pl-PL"/>
        </w:rPr>
        <w:t>Różnica nieistotna statystycznie w porównaniu z placebo.</w:t>
      </w:r>
    </w:p>
    <w:p w14:paraId="18E3663A" w14:textId="5DE8934D" w:rsidR="001C3B6A" w:rsidRPr="00E86D97" w:rsidRDefault="001C3B6A" w:rsidP="008B37D0">
      <w:pPr>
        <w:autoSpaceDE w:val="0"/>
        <w:autoSpaceDN w:val="0"/>
        <w:adjustRightInd w:val="0"/>
        <w:spacing w:line="240" w:lineRule="auto"/>
        <w:rPr>
          <w:color w:val="000000"/>
          <w:sz w:val="20"/>
          <w:szCs w:val="16"/>
          <w:lang w:val="pl-PL"/>
        </w:rPr>
      </w:pPr>
      <w:r w:rsidRPr="00E86D97">
        <w:rPr>
          <w:color w:val="000000"/>
          <w:sz w:val="20"/>
          <w:szCs w:val="16"/>
          <w:vertAlign w:val="superscript"/>
          <w:lang w:val="pl-PL"/>
        </w:rPr>
        <w:t xml:space="preserve">8 </w:t>
      </w:r>
      <w:r w:rsidRPr="00E86D97">
        <w:rPr>
          <w:sz w:val="20"/>
          <w:lang w:val="pl-PL"/>
        </w:rPr>
        <w:t>Szacunkowa częstość na podstawie danych z badań klinicznych kontrolowanych</w:t>
      </w:r>
      <w:r w:rsidRPr="00E86D97">
        <w:rPr>
          <w:color w:val="000000"/>
          <w:sz w:val="20"/>
          <w:szCs w:val="16"/>
          <w:lang w:val="pl-PL"/>
        </w:rPr>
        <w:t xml:space="preserve"> placebo.</w:t>
      </w:r>
    </w:p>
    <w:p w14:paraId="488604EB" w14:textId="4AEFF02B" w:rsidR="001C3B6A" w:rsidRPr="00E86D97" w:rsidRDefault="00BC49A9" w:rsidP="008B37D0">
      <w:pPr>
        <w:spacing w:line="240" w:lineRule="auto"/>
        <w:rPr>
          <w:sz w:val="20"/>
          <w:lang w:val="pl-PL"/>
        </w:rPr>
      </w:pPr>
      <w:r w:rsidRPr="00E86D97">
        <w:rPr>
          <w:sz w:val="20"/>
          <w:vertAlign w:val="superscript"/>
          <w:lang w:val="pl-PL"/>
        </w:rPr>
        <w:t>9</w:t>
      </w:r>
      <w:r w:rsidR="00C27136" w:rsidRPr="00E86D97">
        <w:rPr>
          <w:sz w:val="20"/>
          <w:lang w:val="pl-PL"/>
        </w:rPr>
        <w:t xml:space="preserve"> Szacunkowa częstość na podstawie danych z wszystkich badań klinicznych.</w:t>
      </w:r>
    </w:p>
    <w:p w14:paraId="08C012E1" w14:textId="71DD6E1F" w:rsidR="00C27136" w:rsidRPr="00E86D97" w:rsidRDefault="001C3B6A" w:rsidP="008B37D0">
      <w:pPr>
        <w:spacing w:line="240" w:lineRule="auto"/>
        <w:rPr>
          <w:sz w:val="20"/>
          <w:lang w:val="pl-PL"/>
        </w:rPr>
      </w:pPr>
      <w:r w:rsidRPr="00E86D97">
        <w:rPr>
          <w:sz w:val="20"/>
          <w:vertAlign w:val="superscript"/>
          <w:lang w:val="pl-PL"/>
        </w:rPr>
        <w:t>1</w:t>
      </w:r>
      <w:r w:rsidR="00BC49A9" w:rsidRPr="00E86D97">
        <w:rPr>
          <w:sz w:val="20"/>
          <w:vertAlign w:val="superscript"/>
          <w:lang w:val="pl-PL"/>
        </w:rPr>
        <w:t>0</w:t>
      </w:r>
      <w:r w:rsidRPr="00E86D97">
        <w:rPr>
          <w:sz w:val="20"/>
          <w:lang w:val="pl-PL"/>
        </w:rPr>
        <w:t xml:space="preserve"> Upadki były częstsze u osób w podeszłym wieku (≥65 lat).</w:t>
      </w:r>
    </w:p>
    <w:p w14:paraId="0AD9E765" w14:textId="77777777" w:rsidR="00931A8A" w:rsidRPr="00E86D97" w:rsidRDefault="00931A8A" w:rsidP="008B37D0">
      <w:pPr>
        <w:spacing w:line="240" w:lineRule="auto"/>
        <w:rPr>
          <w:szCs w:val="22"/>
          <w:lang w:val="pl-PL"/>
        </w:rPr>
      </w:pPr>
    </w:p>
    <w:p w14:paraId="648ED253" w14:textId="56D6868F" w:rsidR="00931A8A" w:rsidRPr="00E86D97" w:rsidRDefault="00931A8A" w:rsidP="008B37D0">
      <w:pPr>
        <w:keepNext/>
        <w:spacing w:line="240" w:lineRule="auto"/>
        <w:rPr>
          <w:u w:val="single"/>
          <w:lang w:val="pl-PL"/>
        </w:rPr>
      </w:pPr>
      <w:r w:rsidRPr="00E86D97">
        <w:rPr>
          <w:u w:val="single"/>
          <w:lang w:val="pl-PL"/>
        </w:rPr>
        <w:t>Opis wybranych działań niepożądanych</w:t>
      </w:r>
    </w:p>
    <w:p w14:paraId="5B3C3332" w14:textId="77777777" w:rsidR="00BC49A9" w:rsidRPr="00E86D97" w:rsidRDefault="00BC49A9" w:rsidP="008B37D0">
      <w:pPr>
        <w:pStyle w:val="mdTblEntryL"/>
        <w:keepNext w:val="0"/>
        <w:keepLines w:val="0"/>
        <w:tabs>
          <w:tab w:val="left" w:pos="567"/>
        </w:tabs>
        <w:spacing w:line="240" w:lineRule="auto"/>
        <w:rPr>
          <w:sz w:val="22"/>
          <w:szCs w:val="22"/>
          <w:lang w:val="pl-PL" w:eastAsia="en-GB"/>
        </w:rPr>
      </w:pPr>
    </w:p>
    <w:p w14:paraId="5627A2AD" w14:textId="39826A7E" w:rsidR="00931A8A" w:rsidRPr="00E86D97" w:rsidRDefault="00931A8A" w:rsidP="008B37D0">
      <w:pPr>
        <w:pStyle w:val="mdTblEntryL"/>
        <w:keepNext w:val="0"/>
        <w:keepLines w:val="0"/>
        <w:tabs>
          <w:tab w:val="left" w:pos="567"/>
        </w:tabs>
        <w:spacing w:line="240" w:lineRule="auto"/>
        <w:rPr>
          <w:sz w:val="22"/>
          <w:szCs w:val="22"/>
          <w:lang w:val="pl-PL"/>
        </w:rPr>
      </w:pPr>
      <w:r w:rsidRPr="00E86D97">
        <w:rPr>
          <w:sz w:val="22"/>
          <w:szCs w:val="22"/>
          <w:lang w:val="pl-PL" w:eastAsia="en-GB"/>
        </w:rPr>
        <w:t xml:space="preserve">Przerwanie stosowania duloksetyny (zwłaszcza nagłe) często powoduje wystąpienie objawów odstawiennych. Do najczęściej zgłaszanych objawów należą: zawroty głowy, zaburzenia czucia (w tym parestezja lub wrażenie porażenia prądem, szczególnie w obrębie głowy), zaburzenia snu (w tym bezsenność i nasilone marzenia senne), zmęczenie, senność, pobudzenie lub niepokój, nudności i (lub) wymioty, drżenie, bóle głowy, bóle mięśni, drażliwość, biegunka, nadmierna potliwość i zawroty głowy spowodowane zaburzeniami błędnika. </w:t>
      </w:r>
    </w:p>
    <w:p w14:paraId="4998AF99" w14:textId="77777777" w:rsidR="00931A8A" w:rsidRPr="00E86D97" w:rsidRDefault="00931A8A" w:rsidP="008B37D0">
      <w:pPr>
        <w:pStyle w:val="BodyText"/>
        <w:spacing w:line="240" w:lineRule="auto"/>
        <w:rPr>
          <w:b w:val="0"/>
          <w:i w:val="0"/>
          <w:szCs w:val="22"/>
          <w:lang w:val="pl-PL"/>
        </w:rPr>
      </w:pPr>
    </w:p>
    <w:p w14:paraId="019557E1" w14:textId="77777777" w:rsidR="00931A8A" w:rsidRPr="00E86D97" w:rsidRDefault="00931A8A" w:rsidP="008B37D0">
      <w:pPr>
        <w:pStyle w:val="BodyText"/>
        <w:spacing w:line="240" w:lineRule="auto"/>
        <w:rPr>
          <w:b w:val="0"/>
          <w:i w:val="0"/>
          <w:szCs w:val="22"/>
          <w:lang w:val="pl-PL"/>
        </w:rPr>
      </w:pPr>
      <w:r w:rsidRPr="00E86D97">
        <w:rPr>
          <w:b w:val="0"/>
          <w:i w:val="0"/>
          <w:szCs w:val="22"/>
          <w:lang w:val="pl-PL"/>
        </w:rPr>
        <w:t>Zazwyczaj, w przypadku stosowania produktów z grupy SSRI oraz SNRI, objawy te są łagodne lub umiarkowane, przemijające, jednak u niektórych pacjentów mogą być one ciężkie i (lub) utrzymywać się przez dłuższy czas. Z tego powodu zaleca się stopniowe zmniejszanie dawki produktu leczniczego, kiedy kontynuacja leczenia duloksetyną nie jest już konieczna (patrz punkty 4.2 i 4.4).</w:t>
      </w:r>
    </w:p>
    <w:p w14:paraId="5958F74D" w14:textId="77777777" w:rsidR="00931A8A" w:rsidRPr="00E86D97" w:rsidRDefault="00931A8A" w:rsidP="008B37D0">
      <w:pPr>
        <w:spacing w:line="240" w:lineRule="auto"/>
        <w:rPr>
          <w:szCs w:val="22"/>
          <w:lang w:val="pl-PL"/>
        </w:rPr>
      </w:pPr>
    </w:p>
    <w:p w14:paraId="45143764" w14:textId="77777777" w:rsidR="00931A8A" w:rsidRPr="00E86D97" w:rsidRDefault="00931A8A" w:rsidP="008B37D0">
      <w:pPr>
        <w:spacing w:line="240" w:lineRule="auto"/>
        <w:rPr>
          <w:szCs w:val="22"/>
          <w:lang w:val="pl-PL"/>
        </w:rPr>
      </w:pPr>
      <w:r w:rsidRPr="00E86D97">
        <w:rPr>
          <w:szCs w:val="22"/>
          <w:lang w:val="pl-PL"/>
        </w:rPr>
        <w:t>W trzech 12-tygodniowych badaniach klinicznych (faza ostra), w których stosowano duloksetynę u pacjentów z bólem w neuropatii cukrzycowej obserwowano niewielkie, lecz istotne statystycznie zwiększenie stężenia glukozy we krwi na czczo u pacjentów leczonych duloksetyną. Zarówno u pacjentów leczonych duloksetyną, jak i u pacjentów otrzymujących placebo, poziom HbA</w:t>
      </w:r>
      <w:r w:rsidRPr="00E86D97">
        <w:rPr>
          <w:szCs w:val="22"/>
          <w:vertAlign w:val="subscript"/>
          <w:lang w:val="pl-PL"/>
        </w:rPr>
        <w:t>1c</w:t>
      </w:r>
      <w:r w:rsidRPr="00E86D97">
        <w:rPr>
          <w:szCs w:val="22"/>
          <w:lang w:val="pl-PL"/>
        </w:rPr>
        <w:t xml:space="preserve"> był stały. W fazie rozszerzenia tych badań, trwającej do 52 tygodni, stwierdzono zwiększenie poziomu HbA</w:t>
      </w:r>
      <w:r w:rsidRPr="00E86D97">
        <w:rPr>
          <w:szCs w:val="22"/>
          <w:vertAlign w:val="subscript"/>
          <w:lang w:val="pl-PL"/>
        </w:rPr>
        <w:t>1c</w:t>
      </w:r>
      <w:r w:rsidRPr="00E86D97">
        <w:rPr>
          <w:szCs w:val="22"/>
          <w:lang w:val="pl-PL"/>
        </w:rPr>
        <w:t xml:space="preserve"> w grupie otrzymującej duloksetynę i w grupach leczonych standardowo, jednak średni wzrost wartości był o 0,3% większy w grupie leczonej duloksetyną. Zaobserwowano także niewielkie zwiększenie stężenia glukozy na czczo oraz cholesterolu całkowitego u pacjentów leczonych duloksetyną. W grupie leczonej standardowo wyniki badań laboratoryjnych wykazały nieznaczne zmniejszenie tych parametrów.</w:t>
      </w:r>
    </w:p>
    <w:p w14:paraId="339DC448" w14:textId="77777777" w:rsidR="00931A8A" w:rsidRPr="00E86D97" w:rsidRDefault="00931A8A" w:rsidP="008B37D0">
      <w:pPr>
        <w:widowControl w:val="0"/>
        <w:autoSpaceDE w:val="0"/>
        <w:autoSpaceDN w:val="0"/>
        <w:adjustRightInd w:val="0"/>
        <w:spacing w:line="240" w:lineRule="auto"/>
        <w:rPr>
          <w:szCs w:val="22"/>
          <w:lang w:val="pl-PL"/>
        </w:rPr>
      </w:pPr>
    </w:p>
    <w:p w14:paraId="467FC689" w14:textId="77777777" w:rsidR="00931A8A" w:rsidRPr="00E86D97" w:rsidRDefault="00931A8A" w:rsidP="008B37D0">
      <w:pPr>
        <w:pStyle w:val="EndnoteText"/>
        <w:widowControl w:val="0"/>
        <w:autoSpaceDE w:val="0"/>
        <w:autoSpaceDN w:val="0"/>
        <w:adjustRightInd w:val="0"/>
        <w:rPr>
          <w:bCs/>
          <w:szCs w:val="22"/>
          <w:lang w:val="pl-PL"/>
        </w:rPr>
      </w:pPr>
      <w:r w:rsidRPr="00E86D97">
        <w:rPr>
          <w:bCs/>
          <w:szCs w:val="22"/>
          <w:lang w:val="pl-PL"/>
        </w:rPr>
        <w:t xml:space="preserve">Skorygowany odstęp QT u pacjentów leczonych duloksetyną nie różnił się od obserwowanego u pacjentów otrzymujących placebo. Nie obserwowano klinicznie istotnych różnic w pomiarach QT, PR, QRS i QTcB u pacjentów leczonych duloksetyną i pacjentów otrzymujących placebo. </w:t>
      </w:r>
    </w:p>
    <w:p w14:paraId="2EF06171" w14:textId="77777777" w:rsidR="00931A8A" w:rsidRPr="00E86D97" w:rsidRDefault="00931A8A" w:rsidP="008B37D0">
      <w:pPr>
        <w:spacing w:line="240" w:lineRule="auto"/>
        <w:rPr>
          <w:lang w:val="pl-PL"/>
        </w:rPr>
      </w:pPr>
    </w:p>
    <w:p w14:paraId="56D70690" w14:textId="7EF4F9FB" w:rsidR="00931A8A" w:rsidRPr="00E86D97" w:rsidRDefault="00931A8A" w:rsidP="008B37D0">
      <w:pPr>
        <w:keepNext/>
        <w:spacing w:line="240" w:lineRule="auto"/>
        <w:rPr>
          <w:u w:val="single"/>
          <w:lang w:val="pl-PL"/>
        </w:rPr>
      </w:pPr>
      <w:r w:rsidRPr="00E86D97">
        <w:rPr>
          <w:u w:val="single"/>
          <w:lang w:val="pl-PL"/>
        </w:rPr>
        <w:lastRenderedPageBreak/>
        <w:t>Dzieci i młodzież</w:t>
      </w:r>
    </w:p>
    <w:p w14:paraId="1A855758" w14:textId="77777777" w:rsidR="00BC49A9" w:rsidRPr="00E86D97" w:rsidRDefault="00BC49A9" w:rsidP="008B37D0">
      <w:pPr>
        <w:spacing w:line="240" w:lineRule="auto"/>
        <w:rPr>
          <w:lang w:val="pl-PL"/>
        </w:rPr>
      </w:pPr>
    </w:p>
    <w:p w14:paraId="1223AC57" w14:textId="172710D1" w:rsidR="00931A8A" w:rsidRPr="00E86D97" w:rsidRDefault="00931A8A" w:rsidP="008B37D0">
      <w:pPr>
        <w:spacing w:line="240" w:lineRule="auto"/>
        <w:rPr>
          <w:lang w:val="pl-PL"/>
        </w:rPr>
      </w:pPr>
      <w:r w:rsidRPr="00E86D97">
        <w:rPr>
          <w:lang w:val="pl-PL"/>
        </w:rPr>
        <w:t>Łącznie 509 pacjentów w wieku od 7 do 17 lat z dużymi zaburzeniami depresyjnymi oraz 241</w:t>
      </w:r>
      <w:r w:rsidR="00BC49A9" w:rsidRPr="00E86D97">
        <w:rPr>
          <w:lang w:val="pl-PL"/>
        </w:rPr>
        <w:t> </w:t>
      </w:r>
      <w:r w:rsidRPr="00E86D97">
        <w:rPr>
          <w:lang w:val="pl-PL"/>
        </w:rPr>
        <w:t xml:space="preserve">pacjentów w wieku od 7 do 17 lat z zaburzeniami lękowymi uogólnionymi było leczonych duloksetyną w badaniach klinicznych. Ogólnie profil działań niepożądanych po zastosowaniu duloksetyny u dzieci i młodzieży był podobny do obserwowanego u osób dorosłych. </w:t>
      </w:r>
    </w:p>
    <w:p w14:paraId="7D9739E7" w14:textId="77777777" w:rsidR="00931A8A" w:rsidRPr="00E86D97" w:rsidRDefault="00931A8A" w:rsidP="008B37D0">
      <w:pPr>
        <w:spacing w:line="240" w:lineRule="auto"/>
        <w:rPr>
          <w:lang w:val="pl-PL"/>
        </w:rPr>
      </w:pPr>
    </w:p>
    <w:p w14:paraId="2D954AE1" w14:textId="77777777" w:rsidR="00931A8A" w:rsidRPr="00E86D97" w:rsidRDefault="00931A8A" w:rsidP="008B37D0">
      <w:pPr>
        <w:spacing w:line="240" w:lineRule="auto"/>
        <w:rPr>
          <w:lang w:val="pl-PL"/>
        </w:rPr>
      </w:pPr>
      <w:r w:rsidRPr="00E86D97">
        <w:rPr>
          <w:lang w:val="pl-PL"/>
        </w:rPr>
        <w:t>Łącznie u 467 pacjentów z grupy dzieci i młodzieży początkowo losowo przyporządkowanych do grupy otrzymującej duloksetynę w badaniach klinicznych odnotowano zmniejszenie masy ciała średnio o 0,1 kg po 10 tygodniach w porównaniu z obserwowanym zwiększeniem o średnio 0,9 kg u 353 pacjentów, którym podawano placebo.</w:t>
      </w:r>
      <w:r w:rsidRPr="00E86D97" w:rsidDel="0005552D">
        <w:rPr>
          <w:lang w:val="pl-PL"/>
        </w:rPr>
        <w:t xml:space="preserve"> </w:t>
      </w:r>
      <w:r w:rsidRPr="00E86D97">
        <w:rPr>
          <w:bCs/>
          <w:iCs/>
          <w:szCs w:val="22"/>
          <w:lang w:val="pl-PL"/>
        </w:rPr>
        <w:t>Następnie, po okresie przedłużenia badania trwającym od czterech do sześciu miesięcy u pacjentów zazwyczaj obserwowano tendencję do odzyskiwania ich przewidywanej percentylowej masy początkowej, wyznaczonej na podstawie danych demograficznych dobranych pod względem wieku i płci rówieśników.</w:t>
      </w:r>
    </w:p>
    <w:p w14:paraId="53666C3C" w14:textId="77777777" w:rsidR="00931A8A" w:rsidRPr="00E86D97" w:rsidRDefault="00931A8A" w:rsidP="008B37D0">
      <w:pPr>
        <w:spacing w:line="240" w:lineRule="auto"/>
        <w:rPr>
          <w:bCs/>
          <w:szCs w:val="22"/>
          <w:lang w:val="pl-PL"/>
        </w:rPr>
      </w:pPr>
    </w:p>
    <w:p w14:paraId="1B53131D" w14:textId="77777777" w:rsidR="00931A8A" w:rsidRPr="00E86D97" w:rsidRDefault="00931A8A" w:rsidP="008B37D0">
      <w:pPr>
        <w:spacing w:line="240" w:lineRule="auto"/>
        <w:rPr>
          <w:bCs/>
          <w:szCs w:val="22"/>
          <w:lang w:val="pl-PL"/>
        </w:rPr>
      </w:pPr>
      <w:r w:rsidRPr="00E86D97">
        <w:rPr>
          <w:bCs/>
          <w:szCs w:val="22"/>
          <w:lang w:val="pl-PL"/>
        </w:rPr>
        <w:t xml:space="preserve">W trwających do 9 miesięcy badaniach, u dzieci i młodzieży leczonych duloksetyną obserwowano mniejszy o 1% całkowity średni wzrost na siatce centylowej (mniejszy o 2% u dzieci w wieku od 7 do 11 lat i większy o 0,3% u młodzieży w wieku od 12 do 17 lat) </w:t>
      </w:r>
      <w:r w:rsidRPr="00E86D97">
        <w:rPr>
          <w:bCs/>
          <w:iCs/>
          <w:szCs w:val="22"/>
          <w:lang w:val="pl-PL"/>
        </w:rPr>
        <w:t>(patrz punkt 4.4)</w:t>
      </w:r>
      <w:r w:rsidRPr="00E86D97">
        <w:rPr>
          <w:bCs/>
          <w:szCs w:val="22"/>
          <w:lang w:val="pl-PL"/>
        </w:rPr>
        <w:t>.</w:t>
      </w:r>
    </w:p>
    <w:p w14:paraId="5D1106CA" w14:textId="77777777" w:rsidR="00931A8A" w:rsidRPr="00E86D97" w:rsidRDefault="00931A8A" w:rsidP="008B37D0">
      <w:pPr>
        <w:spacing w:line="240" w:lineRule="auto"/>
        <w:rPr>
          <w:bCs/>
          <w:szCs w:val="22"/>
          <w:lang w:val="pl-PL"/>
        </w:rPr>
      </w:pPr>
    </w:p>
    <w:p w14:paraId="713E699E" w14:textId="77777777" w:rsidR="00931A8A" w:rsidRPr="00E86D97" w:rsidRDefault="00931A8A" w:rsidP="008B37D0">
      <w:pPr>
        <w:keepNext/>
        <w:spacing w:line="240" w:lineRule="auto"/>
        <w:ind w:left="567" w:hanging="567"/>
        <w:rPr>
          <w:bCs/>
          <w:szCs w:val="22"/>
          <w:u w:val="single"/>
          <w:lang w:val="pl-PL"/>
        </w:rPr>
      </w:pPr>
      <w:r w:rsidRPr="00E86D97">
        <w:rPr>
          <w:bCs/>
          <w:szCs w:val="22"/>
          <w:u w:val="single"/>
          <w:lang w:val="pl-PL"/>
        </w:rPr>
        <w:t>Zgłaszanie podejrzewanych działań niepożądanych</w:t>
      </w:r>
    </w:p>
    <w:p w14:paraId="7F8FF75A" w14:textId="77777777" w:rsidR="00BC49A9" w:rsidRPr="00E86D97" w:rsidRDefault="00BC49A9" w:rsidP="008B37D0">
      <w:pPr>
        <w:spacing w:line="240" w:lineRule="auto"/>
        <w:rPr>
          <w:bCs/>
          <w:szCs w:val="22"/>
          <w:lang w:val="pl-PL"/>
        </w:rPr>
      </w:pPr>
    </w:p>
    <w:p w14:paraId="0266C45E" w14:textId="08EEC0D5" w:rsidR="00931A8A" w:rsidRPr="00E86D97" w:rsidRDefault="00931A8A" w:rsidP="008B37D0">
      <w:pPr>
        <w:spacing w:line="240" w:lineRule="auto"/>
        <w:rPr>
          <w:lang w:val="pl-PL"/>
        </w:rPr>
      </w:pPr>
      <w:r w:rsidRPr="00E86D97">
        <w:rPr>
          <w:bCs/>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E86D97">
        <w:rPr>
          <w:highlight w:val="lightGray"/>
          <w:lang w:val="pl-PL"/>
        </w:rPr>
        <w:t xml:space="preserve">krajowego systemu zgłaszania wymienionego w </w:t>
      </w:r>
      <w:r w:rsidR="00BF62E4">
        <w:fldChar w:fldCharType="begin"/>
      </w:r>
      <w:r w:rsidR="00BF62E4" w:rsidRPr="006A7F0D">
        <w:rPr>
          <w:lang w:val="pl-PL"/>
        </w:rPr>
        <w:instrText>HYPERLINK "http://www.ema.europa.eu/docs/en_GB/document_library/Template_or_form/2013/03/WC500139752.doc"</w:instrText>
      </w:r>
      <w:r w:rsidR="00BF62E4">
        <w:fldChar w:fldCharType="separate"/>
      </w:r>
      <w:r w:rsidRPr="00E86D97">
        <w:rPr>
          <w:rStyle w:val="Hyperlink"/>
          <w:highlight w:val="lightGray"/>
          <w:lang w:val="pl-PL"/>
        </w:rPr>
        <w:t>załączniku V</w:t>
      </w:r>
      <w:r w:rsidR="00BF62E4">
        <w:rPr>
          <w:rStyle w:val="Hyperlink"/>
          <w:highlight w:val="lightGray"/>
          <w:lang w:val="pl-PL"/>
        </w:rPr>
        <w:fldChar w:fldCharType="end"/>
      </w:r>
      <w:r w:rsidRPr="00E86D97">
        <w:rPr>
          <w:highlight w:val="lightGray"/>
          <w:lang w:val="pl-PL"/>
        </w:rPr>
        <w:t>*.</w:t>
      </w:r>
      <w:r w:rsidRPr="00E86D97">
        <w:rPr>
          <w:lang w:val="pl-PL"/>
        </w:rPr>
        <w:t xml:space="preserve"> </w:t>
      </w:r>
    </w:p>
    <w:p w14:paraId="3B880844" w14:textId="77777777" w:rsidR="00931A8A" w:rsidRPr="00E86D97" w:rsidRDefault="00931A8A" w:rsidP="008B37D0">
      <w:pPr>
        <w:spacing w:line="240" w:lineRule="auto"/>
        <w:rPr>
          <w:bCs/>
          <w:szCs w:val="22"/>
          <w:lang w:val="pl-PL"/>
        </w:rPr>
      </w:pPr>
    </w:p>
    <w:p w14:paraId="6CB1E26F" w14:textId="77777777" w:rsidR="00931A8A" w:rsidRPr="00E86D97" w:rsidRDefault="00931A8A" w:rsidP="008B37D0">
      <w:pPr>
        <w:keepNext/>
        <w:spacing w:line="240" w:lineRule="auto"/>
        <w:ind w:left="567" w:hanging="567"/>
        <w:rPr>
          <w:szCs w:val="22"/>
          <w:lang w:val="pl-PL"/>
        </w:rPr>
      </w:pPr>
      <w:r w:rsidRPr="00E86D97">
        <w:rPr>
          <w:b/>
          <w:szCs w:val="22"/>
          <w:lang w:val="pl-PL"/>
        </w:rPr>
        <w:t>4.9</w:t>
      </w:r>
      <w:r w:rsidRPr="00E86D97">
        <w:rPr>
          <w:b/>
          <w:szCs w:val="22"/>
          <w:lang w:val="pl-PL"/>
        </w:rPr>
        <w:tab/>
        <w:t>Przedawkowanie</w:t>
      </w:r>
    </w:p>
    <w:p w14:paraId="7F48A2F9" w14:textId="77777777" w:rsidR="00931A8A" w:rsidRPr="00E86D97" w:rsidRDefault="00931A8A" w:rsidP="008B37D0">
      <w:pPr>
        <w:keepNext/>
        <w:spacing w:line="240" w:lineRule="auto"/>
        <w:rPr>
          <w:szCs w:val="22"/>
          <w:lang w:val="pl-PL"/>
        </w:rPr>
      </w:pPr>
    </w:p>
    <w:p w14:paraId="20A124F8" w14:textId="77777777" w:rsidR="00931A8A" w:rsidRPr="00E86D97" w:rsidRDefault="00931A8A" w:rsidP="008B37D0">
      <w:pPr>
        <w:pStyle w:val="BodyText"/>
        <w:spacing w:line="240" w:lineRule="auto"/>
        <w:rPr>
          <w:b w:val="0"/>
          <w:bCs/>
          <w:i w:val="0"/>
          <w:iCs/>
          <w:szCs w:val="22"/>
          <w:lang w:val="pl-PL"/>
        </w:rPr>
      </w:pPr>
      <w:r w:rsidRPr="00E86D97">
        <w:rPr>
          <w:b w:val="0"/>
          <w:bCs/>
          <w:i w:val="0"/>
          <w:iCs/>
          <w:szCs w:val="22"/>
          <w:lang w:val="pl-PL"/>
        </w:rPr>
        <w:t>Zgłaszano przypadki przedawkowania samej duloksetyny lub duloksetyny przyjętej w skojarzeniu z innymi produktami leczniczymi, gdy dawka duloksetyny wynosiła 5400 mg. Wystąpiło kilka przypadków śmiertelnych, głównie po przedawkowaniu kilku produktów leczniczych, lecz także po przyjęciu samej duloksetyny w dawce około 1000 mg. Objawy przedmiotowe i podmiotowe przedawkowania (</w:t>
      </w:r>
      <w:r w:rsidRPr="00E86D97">
        <w:rPr>
          <w:b w:val="0"/>
          <w:i w:val="0"/>
          <w:iCs/>
          <w:szCs w:val="22"/>
          <w:lang w:val="pl-PL"/>
        </w:rPr>
        <w:t xml:space="preserve">samej duloksetyny lub przyjętej </w:t>
      </w:r>
      <w:r w:rsidRPr="00E86D97">
        <w:rPr>
          <w:b w:val="0"/>
          <w:bCs/>
          <w:i w:val="0"/>
          <w:iCs/>
          <w:szCs w:val="22"/>
          <w:lang w:val="pl-PL"/>
        </w:rPr>
        <w:t>w skojarzeniu</w:t>
      </w:r>
      <w:r w:rsidRPr="00E86D97">
        <w:rPr>
          <w:b w:val="0"/>
          <w:i w:val="0"/>
          <w:iCs/>
          <w:szCs w:val="22"/>
          <w:lang w:val="pl-PL"/>
        </w:rPr>
        <w:t xml:space="preserve"> z</w:t>
      </w:r>
      <w:r w:rsidRPr="00E86D97">
        <w:rPr>
          <w:b w:val="0"/>
          <w:i w:val="0"/>
          <w:szCs w:val="22"/>
          <w:lang w:val="pl-PL"/>
        </w:rPr>
        <w:t xml:space="preserve"> </w:t>
      </w:r>
      <w:r w:rsidRPr="00E86D97">
        <w:rPr>
          <w:b w:val="0"/>
          <w:i w:val="0"/>
          <w:iCs/>
          <w:szCs w:val="22"/>
          <w:lang w:val="pl-PL"/>
        </w:rPr>
        <w:t>innymi produktami leczniczymi</w:t>
      </w:r>
      <w:r w:rsidRPr="00E86D97">
        <w:rPr>
          <w:b w:val="0"/>
          <w:bCs/>
          <w:i w:val="0"/>
          <w:iCs/>
          <w:szCs w:val="22"/>
          <w:lang w:val="pl-PL"/>
        </w:rPr>
        <w:t>) to: senność, śpiączka, zespół serotoninowy, drgawki, wymioty i</w:t>
      </w:r>
      <w:r w:rsidRPr="00E86D97">
        <w:rPr>
          <w:szCs w:val="22"/>
          <w:lang w:val="pl-PL"/>
        </w:rPr>
        <w:t xml:space="preserve"> </w:t>
      </w:r>
      <w:r w:rsidRPr="00E86D97">
        <w:rPr>
          <w:b w:val="0"/>
          <w:i w:val="0"/>
          <w:szCs w:val="22"/>
          <w:lang w:val="pl-PL"/>
        </w:rPr>
        <w:t>tachykardia</w:t>
      </w:r>
      <w:r w:rsidRPr="00E86D97">
        <w:rPr>
          <w:b w:val="0"/>
          <w:bCs/>
          <w:i w:val="0"/>
          <w:iCs/>
          <w:szCs w:val="22"/>
          <w:lang w:val="pl-PL"/>
        </w:rPr>
        <w:t xml:space="preserve">. </w:t>
      </w:r>
    </w:p>
    <w:p w14:paraId="6113F0F8" w14:textId="77777777" w:rsidR="00931A8A" w:rsidRPr="00E86D97" w:rsidRDefault="00931A8A" w:rsidP="008B37D0">
      <w:pPr>
        <w:pStyle w:val="EndnoteText"/>
        <w:rPr>
          <w:szCs w:val="22"/>
          <w:lang w:val="pl-PL"/>
        </w:rPr>
      </w:pPr>
    </w:p>
    <w:p w14:paraId="551040BF" w14:textId="0DF4CBEB" w:rsidR="00931A8A" w:rsidRPr="00E86D97" w:rsidRDefault="00931A8A" w:rsidP="008B37D0">
      <w:pPr>
        <w:spacing w:line="240" w:lineRule="auto"/>
        <w:rPr>
          <w:lang w:val="pl-PL"/>
        </w:rPr>
      </w:pPr>
      <w:r w:rsidRPr="00E86D97">
        <w:rPr>
          <w:lang w:val="pl-PL"/>
        </w:rPr>
        <w:t>Nie jest znane swoiste antidotum na duloksetynę, lecz jeśli wystąpi zespół serotoninowy należy rozważyć zastosowanie specyficznego leczenia (na przykład podanie cyproheptadyny i (lub) kontrola temperatury ciała). Należy zapewnić drożność dróg oddechowych. Zaleca się monitorowanie czynności serca i parametrów życiowych oraz podjęcie stosownego postępowania objawowego i wspomagającego. Płukanie żołądka może być wskazane, jeśli będzie wykonane niedługo po przyjęciu produktu lub u pacjentów, u których wystąpiły objawy. Podanie węgla aktywnego może być pomocne w celu zmniejszenia wchłaniania. Objętość dystrybucji duloksetyny jest duża, dlatego jest mało prawdopodobne, że wymuszona diureza, hemoperfuzja i transfuzja wymienna będą korzystne.</w:t>
      </w:r>
    </w:p>
    <w:p w14:paraId="6B90B361" w14:textId="77777777" w:rsidR="00931A8A" w:rsidRPr="00E86D97" w:rsidRDefault="00931A8A" w:rsidP="008B37D0">
      <w:pPr>
        <w:spacing w:line="240" w:lineRule="auto"/>
        <w:rPr>
          <w:lang w:val="pl-PL"/>
        </w:rPr>
      </w:pPr>
    </w:p>
    <w:p w14:paraId="293E81D5" w14:textId="77777777" w:rsidR="00931A8A" w:rsidRPr="00E86D97" w:rsidRDefault="00931A8A" w:rsidP="008B37D0">
      <w:pPr>
        <w:spacing w:line="240" w:lineRule="auto"/>
        <w:rPr>
          <w:lang w:val="pl-PL"/>
        </w:rPr>
      </w:pPr>
    </w:p>
    <w:p w14:paraId="5E0789F1" w14:textId="77777777" w:rsidR="00931A8A" w:rsidRPr="00E86D97" w:rsidRDefault="00931A8A" w:rsidP="008B37D0">
      <w:pPr>
        <w:keepNext/>
        <w:spacing w:line="240" w:lineRule="auto"/>
        <w:ind w:left="567" w:hanging="567"/>
        <w:rPr>
          <w:szCs w:val="22"/>
          <w:lang w:val="pl-PL"/>
        </w:rPr>
      </w:pPr>
      <w:r w:rsidRPr="00E86D97">
        <w:rPr>
          <w:b/>
          <w:szCs w:val="22"/>
          <w:lang w:val="pl-PL"/>
        </w:rPr>
        <w:t>5.</w:t>
      </w:r>
      <w:r w:rsidRPr="00E86D97">
        <w:rPr>
          <w:b/>
          <w:szCs w:val="22"/>
          <w:lang w:val="pl-PL"/>
        </w:rPr>
        <w:tab/>
        <w:t>WŁAŚCIWOŚCI FARMAKOLOGICZNE</w:t>
      </w:r>
    </w:p>
    <w:p w14:paraId="6243B9EA" w14:textId="77777777" w:rsidR="00931A8A" w:rsidRPr="00E86D97" w:rsidRDefault="00931A8A" w:rsidP="008B37D0">
      <w:pPr>
        <w:keepNext/>
        <w:spacing w:line="240" w:lineRule="auto"/>
        <w:rPr>
          <w:b/>
          <w:szCs w:val="22"/>
          <w:lang w:val="pl-PL"/>
        </w:rPr>
      </w:pPr>
    </w:p>
    <w:p w14:paraId="5B403E44" w14:textId="77777777" w:rsidR="00931A8A" w:rsidRPr="00E86D97" w:rsidRDefault="00931A8A" w:rsidP="008B37D0">
      <w:pPr>
        <w:keepNext/>
        <w:spacing w:line="240" w:lineRule="auto"/>
        <w:ind w:left="567" w:hanging="567"/>
        <w:rPr>
          <w:szCs w:val="22"/>
          <w:lang w:val="pl-PL"/>
        </w:rPr>
      </w:pPr>
      <w:r w:rsidRPr="00E86D97">
        <w:rPr>
          <w:b/>
          <w:szCs w:val="22"/>
          <w:lang w:val="pl-PL"/>
        </w:rPr>
        <w:t xml:space="preserve">5.1 </w:t>
      </w:r>
      <w:r w:rsidRPr="00E86D97">
        <w:rPr>
          <w:b/>
          <w:szCs w:val="22"/>
          <w:lang w:val="pl-PL"/>
        </w:rPr>
        <w:tab/>
        <w:t>Właściwości farmakodynamiczne</w:t>
      </w:r>
    </w:p>
    <w:p w14:paraId="4AA1A4FF" w14:textId="77777777" w:rsidR="00931A8A" w:rsidRPr="00E86D97" w:rsidRDefault="00931A8A" w:rsidP="008B37D0">
      <w:pPr>
        <w:keepNext/>
        <w:spacing w:line="240" w:lineRule="auto"/>
        <w:rPr>
          <w:szCs w:val="22"/>
          <w:lang w:val="pl-PL"/>
        </w:rPr>
      </w:pPr>
    </w:p>
    <w:p w14:paraId="3643B2DD" w14:textId="77777777" w:rsidR="00931A8A" w:rsidRPr="00E86D97" w:rsidRDefault="00931A8A" w:rsidP="008B37D0">
      <w:pPr>
        <w:keepNext/>
        <w:widowControl w:val="0"/>
        <w:autoSpaceDE w:val="0"/>
        <w:autoSpaceDN w:val="0"/>
        <w:adjustRightInd w:val="0"/>
        <w:spacing w:line="240" w:lineRule="auto"/>
        <w:rPr>
          <w:szCs w:val="22"/>
          <w:lang w:val="pl-PL"/>
        </w:rPr>
      </w:pPr>
      <w:r w:rsidRPr="00E86D97">
        <w:rPr>
          <w:szCs w:val="22"/>
          <w:lang w:val="pl-PL"/>
        </w:rPr>
        <w:t>Grupa farmakoterapeutyczna: Inne leki przeciwdepresyjne. Kod ATC: N06AX21</w:t>
      </w:r>
    </w:p>
    <w:p w14:paraId="5E319529" w14:textId="77777777" w:rsidR="00931A8A" w:rsidRPr="00E86D97" w:rsidRDefault="00931A8A" w:rsidP="008B37D0">
      <w:pPr>
        <w:keepNext/>
        <w:widowControl w:val="0"/>
        <w:autoSpaceDE w:val="0"/>
        <w:autoSpaceDN w:val="0"/>
        <w:adjustRightInd w:val="0"/>
        <w:spacing w:line="240" w:lineRule="auto"/>
        <w:rPr>
          <w:szCs w:val="22"/>
          <w:lang w:val="pl-PL"/>
        </w:rPr>
      </w:pPr>
    </w:p>
    <w:p w14:paraId="2F342DAC" w14:textId="77777777" w:rsidR="00931A8A" w:rsidRPr="00E86D97" w:rsidRDefault="00931A8A" w:rsidP="008B37D0">
      <w:pPr>
        <w:keepNext/>
        <w:widowControl w:val="0"/>
        <w:autoSpaceDE w:val="0"/>
        <w:autoSpaceDN w:val="0"/>
        <w:adjustRightInd w:val="0"/>
        <w:spacing w:line="240" w:lineRule="auto"/>
        <w:rPr>
          <w:szCs w:val="22"/>
          <w:u w:val="single"/>
          <w:lang w:val="pl-PL"/>
        </w:rPr>
      </w:pPr>
      <w:r w:rsidRPr="00E86D97">
        <w:rPr>
          <w:szCs w:val="22"/>
          <w:u w:val="single"/>
          <w:lang w:val="pl-PL"/>
        </w:rPr>
        <w:t>Mechanizm działania</w:t>
      </w:r>
    </w:p>
    <w:p w14:paraId="1EE4A9EC" w14:textId="77777777" w:rsidR="00BC49A9" w:rsidRPr="00E86D97" w:rsidRDefault="00BC49A9" w:rsidP="008B37D0">
      <w:pPr>
        <w:spacing w:line="240" w:lineRule="auto"/>
        <w:rPr>
          <w:szCs w:val="22"/>
          <w:lang w:val="pl-PL"/>
        </w:rPr>
      </w:pPr>
    </w:p>
    <w:p w14:paraId="7FC8E8E9" w14:textId="5111472F" w:rsidR="00931A8A" w:rsidRPr="00E86D97" w:rsidRDefault="00931A8A" w:rsidP="008B37D0">
      <w:pPr>
        <w:spacing w:line="240" w:lineRule="auto"/>
        <w:rPr>
          <w:szCs w:val="22"/>
          <w:lang w:val="pl-PL"/>
        </w:rPr>
      </w:pPr>
      <w:r w:rsidRPr="00E86D97">
        <w:rPr>
          <w:szCs w:val="22"/>
          <w:lang w:val="pl-PL"/>
        </w:rPr>
        <w:t xml:space="preserve">Duloksetyna jest inhibitorem zwrotnego wychwytu serotoniny (5-HT) i noradrenaliny (NA). Słabo hamuje zwrotny wychwyt dopaminy, nie wykazuje istotnego powinowactwa do receptorów histaminowych, dopaminergicznych, cholinergicznych i adrenergicznych. Duloksetyna zależnie od </w:t>
      </w:r>
      <w:r w:rsidRPr="00E86D97">
        <w:rPr>
          <w:szCs w:val="22"/>
          <w:lang w:val="pl-PL"/>
        </w:rPr>
        <w:lastRenderedPageBreak/>
        <w:t>dawki powoduje zwiększenie zewnątrzkomórkowego stężenia serotoniny i noradrenaliny w różnych obszarach mózgu u zwierząt.</w:t>
      </w:r>
    </w:p>
    <w:p w14:paraId="599C3325" w14:textId="77777777" w:rsidR="00931A8A" w:rsidRPr="00E86D97" w:rsidRDefault="00931A8A" w:rsidP="008B37D0">
      <w:pPr>
        <w:spacing w:line="240" w:lineRule="auto"/>
        <w:rPr>
          <w:szCs w:val="22"/>
          <w:lang w:val="pl-PL"/>
        </w:rPr>
      </w:pPr>
    </w:p>
    <w:p w14:paraId="5863000F" w14:textId="33312F0F" w:rsidR="00931A8A" w:rsidRPr="00E86D97" w:rsidRDefault="00A77437" w:rsidP="008B37D0">
      <w:pPr>
        <w:keepNext/>
        <w:spacing w:line="240" w:lineRule="auto"/>
        <w:rPr>
          <w:szCs w:val="22"/>
          <w:u w:val="single"/>
          <w:lang w:val="pl-PL"/>
        </w:rPr>
      </w:pPr>
      <w:r w:rsidRPr="00E86D97">
        <w:rPr>
          <w:szCs w:val="22"/>
          <w:u w:val="single"/>
          <w:lang w:val="pl-PL"/>
        </w:rPr>
        <w:t>D</w:t>
      </w:r>
      <w:r w:rsidR="00931A8A" w:rsidRPr="00E86D97">
        <w:rPr>
          <w:szCs w:val="22"/>
          <w:u w:val="single"/>
          <w:lang w:val="pl-PL"/>
        </w:rPr>
        <w:t>ziałani</w:t>
      </w:r>
      <w:r w:rsidRPr="00E86D97">
        <w:rPr>
          <w:szCs w:val="22"/>
          <w:u w:val="single"/>
          <w:lang w:val="pl-PL"/>
        </w:rPr>
        <w:t>e</w:t>
      </w:r>
      <w:r w:rsidR="00931A8A" w:rsidRPr="00E86D97">
        <w:rPr>
          <w:szCs w:val="22"/>
          <w:u w:val="single"/>
          <w:lang w:val="pl-PL"/>
        </w:rPr>
        <w:t xml:space="preserve"> farmakodynamiczne</w:t>
      </w:r>
    </w:p>
    <w:p w14:paraId="48D75659" w14:textId="77777777" w:rsidR="00BC49A9" w:rsidRPr="00E86D97" w:rsidRDefault="00BC49A9" w:rsidP="008B37D0">
      <w:pPr>
        <w:spacing w:line="240" w:lineRule="auto"/>
        <w:rPr>
          <w:szCs w:val="22"/>
          <w:lang w:val="pl-PL"/>
        </w:rPr>
      </w:pPr>
    </w:p>
    <w:p w14:paraId="690635AF" w14:textId="45578007" w:rsidR="00931A8A" w:rsidRPr="00E86D97" w:rsidRDefault="00931A8A" w:rsidP="008B37D0">
      <w:pPr>
        <w:spacing w:line="240" w:lineRule="auto"/>
        <w:rPr>
          <w:szCs w:val="22"/>
          <w:lang w:val="pl-PL"/>
        </w:rPr>
      </w:pPr>
      <w:r w:rsidRPr="00E86D97">
        <w:rPr>
          <w:szCs w:val="22"/>
          <w:lang w:val="pl-PL"/>
        </w:rPr>
        <w:t>Duloksetyna powodowała normalizację progu bólowego w badaniach przedklinicznych z wykorzystaniem różnych modeli bólu neuropatycznego i bólu wywołanego procesem zapalnym oraz zmniejszała nasilenie zachowań związanych z bólem w modelu ciągłego bólu. Uważa się, że mechanizm hamowania bólu przez duloksetynę polega na wzmaganiu aktywności zstępujących szlaków hamowania bólu w ośrodkowym układzie nerwowym.</w:t>
      </w:r>
    </w:p>
    <w:p w14:paraId="2E466C8B" w14:textId="77777777" w:rsidR="00931A8A" w:rsidRPr="00E86D97" w:rsidRDefault="00931A8A" w:rsidP="008B37D0">
      <w:pPr>
        <w:spacing w:line="240" w:lineRule="auto"/>
        <w:rPr>
          <w:szCs w:val="22"/>
          <w:lang w:val="pl-PL"/>
        </w:rPr>
      </w:pPr>
    </w:p>
    <w:p w14:paraId="5EBECE89" w14:textId="77777777" w:rsidR="00931A8A" w:rsidRPr="00E86D97" w:rsidRDefault="00931A8A" w:rsidP="008B37D0">
      <w:pPr>
        <w:keepNext/>
        <w:spacing w:line="240" w:lineRule="auto"/>
        <w:rPr>
          <w:szCs w:val="22"/>
          <w:u w:val="single"/>
          <w:lang w:val="pl-PL"/>
        </w:rPr>
      </w:pPr>
      <w:r w:rsidRPr="00E86D97">
        <w:rPr>
          <w:szCs w:val="22"/>
          <w:u w:val="single"/>
          <w:lang w:val="pl-PL"/>
        </w:rPr>
        <w:t>Skuteczność kliniczna i bezpieczeństwo stosowania</w:t>
      </w:r>
    </w:p>
    <w:p w14:paraId="2BCBC538" w14:textId="77777777" w:rsidR="00BC49A9" w:rsidRPr="00E86D97" w:rsidRDefault="00BC49A9" w:rsidP="008B37D0">
      <w:pPr>
        <w:spacing w:line="240" w:lineRule="auto"/>
        <w:rPr>
          <w:i/>
          <w:iCs/>
          <w:szCs w:val="22"/>
          <w:lang w:val="pl-PL"/>
        </w:rPr>
      </w:pPr>
    </w:p>
    <w:p w14:paraId="319D06C3" w14:textId="00E71C42" w:rsidR="00BC49A9" w:rsidRPr="00E86D97" w:rsidRDefault="00931A8A" w:rsidP="008B37D0">
      <w:pPr>
        <w:spacing w:line="240" w:lineRule="auto"/>
        <w:rPr>
          <w:i/>
          <w:iCs/>
          <w:szCs w:val="22"/>
          <w:lang w:val="pl-PL"/>
        </w:rPr>
      </w:pPr>
      <w:r w:rsidRPr="00E86D97">
        <w:rPr>
          <w:i/>
          <w:iCs/>
          <w:szCs w:val="22"/>
          <w:lang w:val="pl-PL"/>
        </w:rPr>
        <w:t>Duże zaburzenia depresyjne</w:t>
      </w:r>
    </w:p>
    <w:p w14:paraId="590646E5" w14:textId="3D33C03B" w:rsidR="00931A8A" w:rsidRPr="00E86D97" w:rsidRDefault="00931A8A" w:rsidP="008B37D0">
      <w:pPr>
        <w:spacing w:line="240" w:lineRule="auto"/>
        <w:rPr>
          <w:szCs w:val="22"/>
          <w:lang w:val="pl-PL"/>
        </w:rPr>
      </w:pPr>
      <w:r w:rsidRPr="00E86D97">
        <w:rPr>
          <w:szCs w:val="22"/>
          <w:lang w:val="pl-PL"/>
        </w:rPr>
        <w:t>Duloksetynę oceniano w badaniu klinicznym, w którym wzięło udział 3158 pacjentów (1285 pacjento-lat ekspozycji, ang. patient-years of exposure) spełniających kryteria dużej depresji wg DSM</w:t>
      </w:r>
      <w:r w:rsidRPr="00E86D97">
        <w:rPr>
          <w:szCs w:val="22"/>
          <w:lang w:val="pl-PL"/>
        </w:rPr>
        <w:noBreakHyphen/>
        <w:t>IV. Skuteczność duloksetyny w zalecanej dawce 60 mg raz na dobę, wykazano w trzech z trzech przeprowadzonych randomizowanych, kontrolowanych placebo badań z zastosowaniem podwójnie ślepej próby. W badaniach podawano ustaloną dawkę dorosłym pacjentom ambulatoryjnym z</w:t>
      </w:r>
      <w:r w:rsidR="00BC49A9" w:rsidRPr="00E86D97">
        <w:rPr>
          <w:szCs w:val="22"/>
          <w:lang w:val="pl-PL"/>
        </w:rPr>
        <w:t> </w:t>
      </w:r>
      <w:r w:rsidRPr="00E86D97">
        <w:rPr>
          <w:szCs w:val="22"/>
          <w:lang w:val="pl-PL"/>
        </w:rPr>
        <w:t>rozpoznaniem dużych zaburzeń depresyjnych. Ogólnie skuteczność duloksetyny w dawkach dobowych 60</w:t>
      </w:r>
      <w:r w:rsidRPr="00E86D97">
        <w:rPr>
          <w:szCs w:val="22"/>
          <w:lang w:val="pl-PL"/>
        </w:rPr>
        <w:noBreakHyphen/>
        <w:t xml:space="preserve">120 mg wykazano łącznie w pięciu z siedmiu randomizowanych, kontrolowanych placebo badań z zastosowaniem podwójnie ślepej próby. W badaniach podawano ustaloną dawkę pacjentom ambulatoryjnym z rozpoznaniem dużego zaburzenia depresyjnego. </w:t>
      </w:r>
    </w:p>
    <w:p w14:paraId="60DA92F6" w14:textId="77777777" w:rsidR="00931A8A" w:rsidRPr="00E86D97" w:rsidRDefault="00931A8A" w:rsidP="008B37D0">
      <w:pPr>
        <w:widowControl w:val="0"/>
        <w:autoSpaceDE w:val="0"/>
        <w:autoSpaceDN w:val="0"/>
        <w:adjustRightInd w:val="0"/>
        <w:spacing w:line="240" w:lineRule="auto"/>
        <w:rPr>
          <w:szCs w:val="22"/>
          <w:highlight w:val="cyan"/>
          <w:lang w:val="pl-PL"/>
        </w:rPr>
      </w:pPr>
    </w:p>
    <w:p w14:paraId="3C44C40E" w14:textId="77777777" w:rsidR="00931A8A" w:rsidRPr="00E86D97" w:rsidRDefault="00931A8A" w:rsidP="008B37D0">
      <w:pPr>
        <w:widowControl w:val="0"/>
        <w:autoSpaceDE w:val="0"/>
        <w:autoSpaceDN w:val="0"/>
        <w:adjustRightInd w:val="0"/>
        <w:spacing w:line="240" w:lineRule="auto"/>
        <w:rPr>
          <w:szCs w:val="22"/>
          <w:lang w:val="pl-PL"/>
        </w:rPr>
      </w:pPr>
      <w:r w:rsidRPr="00E86D97">
        <w:rPr>
          <w:szCs w:val="22"/>
          <w:lang w:val="pl-PL"/>
        </w:rPr>
        <w:t>Poprawa mierzona całkowitą liczbą punktów w 17</w:t>
      </w:r>
      <w:r w:rsidRPr="00E86D97">
        <w:rPr>
          <w:szCs w:val="22"/>
          <w:lang w:val="pl-PL"/>
        </w:rPr>
        <w:noBreakHyphen/>
        <w:t>punktowej Skali Depresji Hamiltona (HAM</w:t>
      </w:r>
      <w:r w:rsidRPr="00E86D97">
        <w:rPr>
          <w:szCs w:val="22"/>
          <w:lang w:val="pl-PL"/>
        </w:rPr>
        <w:noBreakHyphen/>
        <w:t>D) (w tym z emocjonalnymi i somatycznymi objawami depresji) była istotnie statystycznie większa u pacjentów leczonych duloksetyną w porównaniu z placebo. Również liczba pacjentów, u których osiągnięto odpowiedź na leczenie i remisję choroby, była istotnie statystycznie większa w grupie pacjentów przyjmujących duloksetynę niż w grupie pacjentów otrzymujących placebo. Jedynie u niewielkiej liczby pacjentów uczestniczących w tych kluczowych badaniach klinicznych występowała ciężka depresja (&gt;25 punktów w skali HAM</w:t>
      </w:r>
      <w:r w:rsidRPr="00E86D97">
        <w:rPr>
          <w:szCs w:val="22"/>
          <w:lang w:val="pl-PL"/>
        </w:rPr>
        <w:noBreakHyphen/>
        <w:t>D na początku badania).</w:t>
      </w:r>
    </w:p>
    <w:p w14:paraId="35221B03" w14:textId="77777777" w:rsidR="00931A8A" w:rsidRPr="00E86D97" w:rsidRDefault="00931A8A" w:rsidP="008B37D0">
      <w:pPr>
        <w:widowControl w:val="0"/>
        <w:autoSpaceDE w:val="0"/>
        <w:autoSpaceDN w:val="0"/>
        <w:adjustRightInd w:val="0"/>
        <w:spacing w:line="240" w:lineRule="auto"/>
        <w:rPr>
          <w:szCs w:val="22"/>
          <w:lang w:val="pl-PL"/>
        </w:rPr>
      </w:pPr>
    </w:p>
    <w:p w14:paraId="78731854" w14:textId="77777777" w:rsidR="00931A8A" w:rsidRPr="00E86D97" w:rsidRDefault="00931A8A" w:rsidP="008B37D0">
      <w:pPr>
        <w:widowControl w:val="0"/>
        <w:autoSpaceDE w:val="0"/>
        <w:autoSpaceDN w:val="0"/>
        <w:adjustRightInd w:val="0"/>
        <w:spacing w:line="240" w:lineRule="auto"/>
        <w:rPr>
          <w:szCs w:val="22"/>
          <w:lang w:val="pl-PL"/>
        </w:rPr>
      </w:pPr>
      <w:r w:rsidRPr="00E86D97">
        <w:rPr>
          <w:szCs w:val="22"/>
          <w:lang w:val="pl-PL"/>
        </w:rPr>
        <w:t>W badaniu dotyczącym zapobiegania nawrotom pacjenci, u których wystąpiła odpowiedź na 12</w:t>
      </w:r>
      <w:r w:rsidRPr="00E86D97">
        <w:rPr>
          <w:szCs w:val="22"/>
          <w:lang w:val="pl-PL"/>
        </w:rPr>
        <w:noBreakHyphen/>
        <w:t>tygodniowe leczenie ostrych epizodów w warunkach badania otwartego z zastosowaniem duloksetyny w dawce 60 mg raz na dobę, zostali przyporządkowani losowo do grupy otrzymującej duloksetynę w dawce 60 mg raz na dobę lub do grupy otrzymującej placebo przez kolejne 6 miesięcy. W grupie pacjentów, którym podawano duloksetynę w dawce 60 mg raz na dobę wykazano statystycznie istotną przewagę nad grupą placebo (p=0,004) pod względem pierwszorzędowego punktu końcowego - zapobiegania nawrotom depresji - mierzonego czasem, jaki upłynął do wystąpienia nawrotu. Częstość nawrotów podczas 6</w:t>
      </w:r>
      <w:r w:rsidRPr="00E86D97">
        <w:rPr>
          <w:szCs w:val="22"/>
          <w:lang w:val="pl-PL"/>
        </w:rPr>
        <w:noBreakHyphen/>
        <w:t>miesięcznego okresu obserwacyjnego prowadzonego z zastosowaniem podwójnie ślepej próby wynosiła 17% w grupie pacjentów leczonych duloksetyną i 29% w grupie pacjentów otrzymujących placebo.</w:t>
      </w:r>
    </w:p>
    <w:p w14:paraId="72795156" w14:textId="77777777" w:rsidR="00931A8A" w:rsidRPr="00E86D97" w:rsidRDefault="00931A8A" w:rsidP="008B37D0">
      <w:pPr>
        <w:spacing w:line="240" w:lineRule="auto"/>
        <w:rPr>
          <w:szCs w:val="22"/>
          <w:lang w:val="pl-PL"/>
        </w:rPr>
      </w:pPr>
    </w:p>
    <w:p w14:paraId="33325624" w14:textId="77777777" w:rsidR="00931A8A" w:rsidRPr="00E86D97" w:rsidRDefault="00931A8A" w:rsidP="008B37D0">
      <w:pPr>
        <w:keepNext/>
        <w:keepLines/>
        <w:autoSpaceDE w:val="0"/>
        <w:autoSpaceDN w:val="0"/>
        <w:adjustRightInd w:val="0"/>
        <w:spacing w:line="240" w:lineRule="auto"/>
        <w:rPr>
          <w:bCs/>
          <w:color w:val="000000"/>
          <w:szCs w:val="22"/>
          <w:lang w:val="pl-PL"/>
        </w:rPr>
      </w:pPr>
      <w:r w:rsidRPr="00E86D97">
        <w:rPr>
          <w:bCs/>
          <w:color w:val="000000"/>
          <w:szCs w:val="22"/>
          <w:lang w:val="pl-PL"/>
        </w:rPr>
        <w:t>W trwającym 52 tygodnie badaniu kontrolowanym placebo z podwójnie ślepą próbą, u pacjentów z nawracającym dużym zaburzeniem depresyjnym otrzymujących duloksetynę obserwowano znaczące wydłużenie okresu bezobjawowego (p&lt;0,001) w porównaniu do pacjentów przyporządkowanych losowo do grupy placebo. U wszystkich pacjentów biorących wcześniej udział w fazie otwartej badania (od 28 do 34 tygodni) uzyskano odpowiedź na leczenie duloksetyną w dawce od 60 do 120 mg na dobę. W trwającym 52 tygodnie badaniu kontrolowanym placebo z podwójnie ślepą próbą objawy depresji (p&lt;0,001) wystąpiły u 14,4% pacjentów otrzymujących duloksetynę i u 33,1% pacjentów otrzymujących placebo.</w:t>
      </w:r>
    </w:p>
    <w:p w14:paraId="2D1F6D55" w14:textId="77777777" w:rsidR="00931A8A" w:rsidRPr="00E86D97" w:rsidRDefault="00931A8A" w:rsidP="008B37D0">
      <w:pPr>
        <w:spacing w:line="240" w:lineRule="auto"/>
        <w:rPr>
          <w:szCs w:val="22"/>
          <w:lang w:val="pl-PL"/>
        </w:rPr>
      </w:pPr>
    </w:p>
    <w:p w14:paraId="29B22FF2" w14:textId="77777777" w:rsidR="00931A8A" w:rsidRPr="00E86D97" w:rsidRDefault="00931A8A" w:rsidP="008B37D0">
      <w:pPr>
        <w:spacing w:line="240" w:lineRule="auto"/>
        <w:rPr>
          <w:szCs w:val="22"/>
          <w:lang w:val="pl-PL"/>
        </w:rPr>
      </w:pPr>
      <w:r w:rsidRPr="00E86D97">
        <w:rPr>
          <w:szCs w:val="22"/>
          <w:lang w:val="pl-PL"/>
        </w:rPr>
        <w:t xml:space="preserve">Wyniki leczenia duloksetyną w dawce 60 mg raz na dobę u pacjentów w podeszłym wieku (≥65 lat) z depresją były szczególnie oceniane w badaniu, w którym wykazano istotną statystycznie różnicę w zmniejszaniu liczby punktów w skali HAMD17 u pacjentów otrzymujących duloksetynę w porównaniu z placebo. Tolerancja duloksetyny w dawce 60 mg raz na dobę u pacjentów w podeszłym wieku była podobna do obserwowanej u młodszych dorosłych osób. Jednakże, dane </w:t>
      </w:r>
      <w:r w:rsidRPr="00E86D97">
        <w:rPr>
          <w:szCs w:val="22"/>
          <w:lang w:val="pl-PL"/>
        </w:rPr>
        <w:lastRenderedPageBreak/>
        <w:t xml:space="preserve">dotyczące stosowania maksymalnej dawki (120 mg na dobę) u osób w podeszłym wieku są ograniczone i dlatego zalecana jest ostrożność w przypadku leczenia pacjentów z tej grupy wiekowej. </w:t>
      </w:r>
    </w:p>
    <w:p w14:paraId="33E61721" w14:textId="77777777" w:rsidR="00931A8A" w:rsidRPr="00E86D97" w:rsidRDefault="00931A8A" w:rsidP="008B37D0">
      <w:pPr>
        <w:spacing w:line="240" w:lineRule="auto"/>
        <w:rPr>
          <w:i/>
          <w:color w:val="000000"/>
          <w:szCs w:val="22"/>
          <w:lang w:val="pl-PL"/>
        </w:rPr>
      </w:pPr>
    </w:p>
    <w:p w14:paraId="1A54FED5" w14:textId="77777777" w:rsidR="00BC49A9" w:rsidRPr="00E86D97" w:rsidRDefault="00931A8A" w:rsidP="008B37D0">
      <w:pPr>
        <w:keepNext/>
        <w:spacing w:line="240" w:lineRule="auto"/>
        <w:rPr>
          <w:szCs w:val="22"/>
          <w:lang w:val="pl-PL"/>
        </w:rPr>
      </w:pPr>
      <w:r w:rsidRPr="00E86D97">
        <w:rPr>
          <w:i/>
          <w:color w:val="000000"/>
          <w:szCs w:val="22"/>
          <w:lang w:val="pl-PL"/>
        </w:rPr>
        <w:t>Zaburzenia lękowe uogólnione</w:t>
      </w:r>
    </w:p>
    <w:p w14:paraId="1D121A04" w14:textId="2C7DE91E" w:rsidR="00931A8A" w:rsidRPr="00E86D97" w:rsidRDefault="00931A8A" w:rsidP="008B37D0">
      <w:pPr>
        <w:keepNext/>
        <w:spacing w:line="240" w:lineRule="auto"/>
        <w:rPr>
          <w:szCs w:val="22"/>
          <w:lang w:val="pl-PL"/>
        </w:rPr>
      </w:pPr>
      <w:r w:rsidRPr="00E86D97">
        <w:rPr>
          <w:szCs w:val="22"/>
          <w:lang w:val="pl-PL"/>
        </w:rPr>
        <w:t>Wykazano statystycznie istotną przewagę duloksetyny nad placebo w pięciu z pięciu przeprowadzonych badań klinicznych z udziałem dorosłych pacjentów z </w:t>
      </w:r>
      <w:r w:rsidRPr="00E86D97">
        <w:rPr>
          <w:color w:val="000000"/>
          <w:szCs w:val="22"/>
          <w:lang w:val="pl-PL"/>
        </w:rPr>
        <w:t>zaburzeniami lękowymi uogólnionymi</w:t>
      </w:r>
      <w:r w:rsidRPr="00E86D97">
        <w:rPr>
          <w:szCs w:val="22"/>
          <w:lang w:val="pl-PL"/>
        </w:rPr>
        <w:t xml:space="preserve">. Cztery z tych badań to badania randomizowane, kontrolowane placebo z podwójnie ślepą próbą dotyczące leczenia, a jedno dotyczące zapobiegania nawrotom. </w:t>
      </w:r>
    </w:p>
    <w:p w14:paraId="5A7CDACD" w14:textId="77777777" w:rsidR="00931A8A" w:rsidRPr="00E86D97" w:rsidRDefault="00931A8A" w:rsidP="008B37D0">
      <w:pPr>
        <w:spacing w:line="240" w:lineRule="auto"/>
        <w:rPr>
          <w:szCs w:val="22"/>
          <w:lang w:val="pl-PL"/>
        </w:rPr>
      </w:pPr>
    </w:p>
    <w:p w14:paraId="02E2D207" w14:textId="77777777" w:rsidR="00931A8A" w:rsidRPr="00E86D97" w:rsidRDefault="00931A8A" w:rsidP="008B37D0">
      <w:pPr>
        <w:spacing w:line="240" w:lineRule="auto"/>
        <w:rPr>
          <w:szCs w:val="22"/>
          <w:lang w:val="pl-PL"/>
        </w:rPr>
      </w:pPr>
      <w:r w:rsidRPr="00E86D97">
        <w:rPr>
          <w:szCs w:val="22"/>
          <w:lang w:val="pl-PL"/>
        </w:rPr>
        <w:t>Poprawa mierzona całkowitą liczbą punktów w Skali Oceny Lęku Hamiltona (HAM</w:t>
      </w:r>
      <w:r w:rsidRPr="00E86D97">
        <w:rPr>
          <w:szCs w:val="22"/>
          <w:lang w:val="pl-PL"/>
        </w:rPr>
        <w:noBreakHyphen/>
        <w:t xml:space="preserve">A) i liczbą punktów w </w:t>
      </w:r>
      <w:r w:rsidRPr="00E86D97">
        <w:rPr>
          <w:bCs/>
          <w:lang w:val="pl-PL"/>
        </w:rPr>
        <w:t xml:space="preserve">skali ogólnej sprawności życiowej Sheehan Disability Scale (SDS) </w:t>
      </w:r>
      <w:r w:rsidRPr="00E86D97">
        <w:rPr>
          <w:szCs w:val="22"/>
          <w:lang w:val="pl-PL"/>
        </w:rPr>
        <w:t>była istotnie statystycznie większa u pacjentów leczonych duloksetyną w porównaniu z placebo. Również liczba pacjentów, u których osiągnięto odpowiedź na leczenie i remisję choroby, była większa w grupie pacjentów przyjmujących duloksetynę niż w grupie pacjentów otrzymujących placebo. Wykazano porównywalną skuteczność duloksetyny i wenlafaksyny ocenianą jako poprawę wyniku w skali HAM</w:t>
      </w:r>
      <w:r w:rsidRPr="00E86D97">
        <w:rPr>
          <w:szCs w:val="22"/>
          <w:lang w:val="pl-PL"/>
        </w:rPr>
        <w:noBreakHyphen/>
        <w:t xml:space="preserve">A. </w:t>
      </w:r>
    </w:p>
    <w:p w14:paraId="52A00B11" w14:textId="77777777" w:rsidR="00931A8A" w:rsidRPr="00E86D97" w:rsidRDefault="00931A8A" w:rsidP="008B37D0">
      <w:pPr>
        <w:spacing w:line="240" w:lineRule="auto"/>
        <w:rPr>
          <w:szCs w:val="22"/>
          <w:lang w:val="pl-PL"/>
        </w:rPr>
      </w:pPr>
    </w:p>
    <w:p w14:paraId="60D571AE" w14:textId="77777777" w:rsidR="00931A8A" w:rsidRPr="00E86D97" w:rsidRDefault="00931A8A" w:rsidP="008B37D0">
      <w:pPr>
        <w:widowControl w:val="0"/>
        <w:autoSpaceDE w:val="0"/>
        <w:autoSpaceDN w:val="0"/>
        <w:adjustRightInd w:val="0"/>
        <w:spacing w:line="240" w:lineRule="auto"/>
        <w:rPr>
          <w:szCs w:val="22"/>
          <w:lang w:val="pl-PL"/>
        </w:rPr>
      </w:pPr>
      <w:r w:rsidRPr="00E86D97">
        <w:rPr>
          <w:szCs w:val="22"/>
          <w:lang w:val="pl-PL"/>
        </w:rPr>
        <w:t>W badaniu dotyczącym zapobiegania nawrotom pacjenci, u których wystąpiła odpowiedź na 6</w:t>
      </w:r>
      <w:r w:rsidRPr="00E86D97">
        <w:rPr>
          <w:szCs w:val="22"/>
          <w:lang w:val="pl-PL"/>
        </w:rPr>
        <w:noBreakHyphen/>
        <w:t>miesięczne leczenie w warunkach badania otwartego z zastosowaniem duloksetyny, zostali przyporządkowani do grupy otrzymującej duloksetynę lub do grupy otrzymującej placebo przez kolejne 6 miesięcy. W grupie pacjentów, którym podawano duloksetynę w dawce od 60 mg do 120 mg raz na dobę, wykazano statystycznie istotną przewagę nad grupą placebo (p&lt;0,001) pod względem zapobiegania nawrotom, czego miarą był czas do wystąpienia nawrotu. Częstość występowania nawrotów podczas 6</w:t>
      </w:r>
      <w:r w:rsidRPr="00E86D97">
        <w:rPr>
          <w:szCs w:val="22"/>
          <w:lang w:val="pl-PL"/>
        </w:rPr>
        <w:noBreakHyphen/>
        <w:t>miesięcznego okresu obserwacyjnego prowadzonego z zastosowaniem podwójnie ślepej próby wynosiła 14% w grupie pacjentów przyjmujących duloksetynę i 42% w grupie pacjentów otrzymujących placebo.</w:t>
      </w:r>
    </w:p>
    <w:p w14:paraId="7776FD45" w14:textId="77777777" w:rsidR="00931A8A" w:rsidRPr="00E86D97" w:rsidRDefault="00931A8A" w:rsidP="008B37D0">
      <w:pPr>
        <w:widowControl w:val="0"/>
        <w:autoSpaceDE w:val="0"/>
        <w:autoSpaceDN w:val="0"/>
        <w:adjustRightInd w:val="0"/>
        <w:spacing w:line="240" w:lineRule="auto"/>
        <w:rPr>
          <w:szCs w:val="22"/>
          <w:lang w:val="pl-PL"/>
        </w:rPr>
      </w:pPr>
    </w:p>
    <w:p w14:paraId="2ADF30D6" w14:textId="033FB65D" w:rsidR="00931A8A" w:rsidRPr="00E86D97" w:rsidRDefault="00931A8A" w:rsidP="008B37D0">
      <w:pPr>
        <w:widowControl w:val="0"/>
        <w:autoSpaceDE w:val="0"/>
        <w:autoSpaceDN w:val="0"/>
        <w:adjustRightInd w:val="0"/>
        <w:spacing w:line="240" w:lineRule="auto"/>
        <w:rPr>
          <w:szCs w:val="22"/>
          <w:lang w:val="pl-PL"/>
        </w:rPr>
      </w:pPr>
      <w:r w:rsidRPr="00E86D97">
        <w:rPr>
          <w:szCs w:val="22"/>
          <w:lang w:val="pl-PL"/>
        </w:rPr>
        <w:t>Skuteczność duloksetyny stosowane</w:t>
      </w:r>
      <w:r w:rsidR="00A31796" w:rsidRPr="00E86D97">
        <w:rPr>
          <w:szCs w:val="22"/>
          <w:lang w:val="pl-PL"/>
        </w:rPr>
        <w:t>j</w:t>
      </w:r>
      <w:r w:rsidRPr="00E86D97">
        <w:rPr>
          <w:szCs w:val="22"/>
          <w:lang w:val="pl-PL"/>
        </w:rPr>
        <w:t xml:space="preserve"> w dawce od 30 do 120 mg (zmienna dawka) raz na dobę u pacjentów w podeszłym wieku (&gt;65 lat) z uogólnionymi zaburzeniami lękowymi oceniano w badaniu, w którym wykazano istotną statystycznie poprawę mierzoną całkowitą liczbą punktów w skali HAM-A u pacjentów leczonych duloksetyną w porównaniu z grupą pacjentów otrzymujących placebo. Skuteczność i bezpieczeństwo stosowania duloksetyny w dawkach od 30 do 120 mg raz na dobę u pacjentów w podeszłym wieku z uogólnionymi zaburzeniami lękowymi były podobne do tych obserwowanych w badaniach z udziałem młodszych dorosłych pacjentów. Jednak, dane dotyczące stosowania maksymalnej dawki (120 mg na dobę) u osób w podeszłym wieku są ograniczone i dlatego zaleca się ostrożność podczas </w:t>
      </w:r>
      <w:r w:rsidRPr="00E86D97">
        <w:rPr>
          <w:bCs/>
          <w:szCs w:val="22"/>
          <w:lang w:val="pl-PL"/>
        </w:rPr>
        <w:t xml:space="preserve">stosowania tej dawki u </w:t>
      </w:r>
      <w:r w:rsidRPr="00E86D97">
        <w:rPr>
          <w:szCs w:val="22"/>
          <w:lang w:val="pl-PL"/>
        </w:rPr>
        <w:t>pacjentów z tej grupy wiekowej.</w:t>
      </w:r>
    </w:p>
    <w:p w14:paraId="4F614374" w14:textId="77777777" w:rsidR="00931A8A" w:rsidRPr="00E86D97" w:rsidRDefault="00931A8A" w:rsidP="008B37D0">
      <w:pPr>
        <w:widowControl w:val="0"/>
        <w:autoSpaceDE w:val="0"/>
        <w:autoSpaceDN w:val="0"/>
        <w:adjustRightInd w:val="0"/>
        <w:spacing w:line="240" w:lineRule="auto"/>
        <w:rPr>
          <w:szCs w:val="22"/>
          <w:lang w:val="pl-PL"/>
        </w:rPr>
      </w:pPr>
    </w:p>
    <w:p w14:paraId="0AE9F6C6" w14:textId="77777777" w:rsidR="00BC49A9" w:rsidRPr="00E86D97" w:rsidRDefault="00931A8A" w:rsidP="008B37D0">
      <w:pPr>
        <w:spacing w:line="240" w:lineRule="auto"/>
        <w:rPr>
          <w:i/>
          <w:iCs/>
          <w:szCs w:val="22"/>
          <w:lang w:val="pl-PL"/>
        </w:rPr>
      </w:pPr>
      <w:r w:rsidRPr="00E86D97">
        <w:rPr>
          <w:i/>
          <w:iCs/>
          <w:szCs w:val="22"/>
          <w:lang w:val="pl-PL"/>
        </w:rPr>
        <w:t>Ból w obwodowej neuropatii cukrzycowej</w:t>
      </w:r>
    </w:p>
    <w:p w14:paraId="61659E71" w14:textId="3ECBA8CE" w:rsidR="00931A8A" w:rsidRPr="00E86D97" w:rsidRDefault="00931A8A" w:rsidP="008B37D0">
      <w:pPr>
        <w:spacing w:line="240" w:lineRule="auto"/>
        <w:rPr>
          <w:szCs w:val="22"/>
          <w:lang w:val="pl-PL"/>
        </w:rPr>
      </w:pPr>
      <w:r w:rsidRPr="00E86D97">
        <w:rPr>
          <w:szCs w:val="22"/>
          <w:lang w:val="pl-PL"/>
        </w:rPr>
        <w:t>Skuteczność duloksetyny w leczeniu bólu w neuropatii cukrzycowej wykazano w dwóch 12</w:t>
      </w:r>
      <w:r w:rsidRPr="00E86D97">
        <w:rPr>
          <w:szCs w:val="22"/>
          <w:lang w:val="pl-PL"/>
        </w:rPr>
        <w:noBreakHyphen/>
        <w:t>tygodniowych randomizowanych badaniach w warunkach podwójnie ślepej próby z zastosowaniem placebo i stałych dawek produktów leczniczych. Badania objęły dorosłych pacjentów (w wieku od 22 do 88 lat), u których ból w neuropatii cukrzycowej występował od co najmniej 6</w:t>
      </w:r>
      <w:r w:rsidR="00BC49A9" w:rsidRPr="00E86D97">
        <w:rPr>
          <w:szCs w:val="22"/>
          <w:lang w:val="pl-PL"/>
        </w:rPr>
        <w:t> </w:t>
      </w:r>
      <w:r w:rsidRPr="00E86D97">
        <w:rPr>
          <w:szCs w:val="22"/>
          <w:lang w:val="pl-PL"/>
        </w:rPr>
        <w:t xml:space="preserve">miesięcy. Z </w:t>
      </w:r>
      <w:r w:rsidR="00A31796" w:rsidRPr="00E86D97">
        <w:rPr>
          <w:szCs w:val="22"/>
          <w:lang w:val="pl-PL"/>
        </w:rPr>
        <w:t xml:space="preserve">tych </w:t>
      </w:r>
      <w:r w:rsidRPr="00E86D97">
        <w:rPr>
          <w:szCs w:val="22"/>
          <w:lang w:val="pl-PL"/>
        </w:rPr>
        <w:t>badań wyłączono pacjentów, u których spełnione zostały kryteria diagnostyczne dużego zaburzenia depresyjnego. Głównym kryterium oceny badanych parametrów był średni tygodniowy wskaźnik przeciętnego nasilenia bólu w ciągu doby, mierzonych w 11-punktowej skali Likerta i zapisywanych codziennie przez uczestników w dzienniku pacjenta.</w:t>
      </w:r>
    </w:p>
    <w:p w14:paraId="127C4512" w14:textId="77777777" w:rsidR="00931A8A" w:rsidRPr="00E86D97" w:rsidRDefault="00931A8A" w:rsidP="008B37D0">
      <w:pPr>
        <w:pStyle w:val="EndnoteText"/>
        <w:rPr>
          <w:szCs w:val="22"/>
          <w:lang w:val="pl-PL"/>
        </w:rPr>
      </w:pPr>
    </w:p>
    <w:p w14:paraId="44728C38" w14:textId="2617C985" w:rsidR="00931A8A" w:rsidRPr="00E86D97" w:rsidRDefault="00931A8A" w:rsidP="008B37D0">
      <w:pPr>
        <w:spacing w:line="240" w:lineRule="auto"/>
        <w:rPr>
          <w:szCs w:val="22"/>
          <w:lang w:val="pl-PL"/>
        </w:rPr>
      </w:pPr>
      <w:r w:rsidRPr="00E86D97">
        <w:rPr>
          <w:szCs w:val="22"/>
          <w:lang w:val="pl-PL"/>
        </w:rPr>
        <w:t>W obu badaniach stwierdzono istotne zmniejszenie bólu u pacjentów przyjmujących duloksetynę w</w:t>
      </w:r>
      <w:r w:rsidR="00CD3DD8" w:rsidRPr="00E86D97">
        <w:rPr>
          <w:szCs w:val="22"/>
          <w:lang w:val="pl-PL"/>
        </w:rPr>
        <w:t> </w:t>
      </w:r>
      <w:r w:rsidRPr="00E86D97">
        <w:rPr>
          <w:szCs w:val="22"/>
          <w:lang w:val="pl-PL"/>
        </w:rPr>
        <w:t xml:space="preserve">dawce 60 mg raz na dobę i 60 mg dwa razy na dobę, w porównaniu z pacjentami otrzymującymi placebo. U niektórych pacjentów działanie to ujawniało się już w pierwszym tygodniu leczenia. Różnice stopnia złagodzenia bólu między dwiema grupami stosującymi badany produkt leczniczy nie były istotne. Zmniejszenie nasilenia bólu o co najmniej 30% zgłosiło około 65% pacjentów leczonych duloksetyną i 40% pacjentów przyjmujących placebo. Odsetki pacjentów, którzy zgłosili zmniejszenie nasilenia bólu o co najmniej 50% wynosiły odpowiednio 50% i 26%. Wskaźniki odpowiedzi klinicznej (zmniejszenie nasilenia bólu o 50% lub więcej) analizowano w zestawieniu ze zgłoszeniami pacjentów o senności odczuwanej w okresie leczenia. Wśród pacjentów, którzy nie odczuwali senności, odpowiedź kliniczną stwierdzono u 47% przyjmujących duloksetynę i 27% otrzymujących </w:t>
      </w:r>
      <w:r w:rsidRPr="00E86D97">
        <w:rPr>
          <w:szCs w:val="22"/>
          <w:lang w:val="pl-PL"/>
        </w:rPr>
        <w:lastRenderedPageBreak/>
        <w:t>placebo. Wśród pacjentów, którzy odczuwali senność, odpowiedź kliniczną stwierdzono u 60% przyjmujących duloksetynę i 30% otrzymujących placebo. Jeżeli po 60 dniach leczenia u pacjenta nie nastąpiło zmniejszenie nasilenia bólu o 30%, osiągnięcie takiego efektu w ciągu dalszego leczenia było mało prawdopodobne.</w:t>
      </w:r>
    </w:p>
    <w:p w14:paraId="797A2186" w14:textId="77777777" w:rsidR="00931A8A" w:rsidRPr="00E86D97" w:rsidRDefault="00931A8A" w:rsidP="008B37D0">
      <w:pPr>
        <w:spacing w:line="240" w:lineRule="auto"/>
        <w:rPr>
          <w:szCs w:val="22"/>
          <w:lang w:val="pl-PL"/>
        </w:rPr>
      </w:pPr>
    </w:p>
    <w:p w14:paraId="5D650212" w14:textId="77777777" w:rsidR="00931A8A" w:rsidRPr="00E86D97" w:rsidRDefault="00931A8A" w:rsidP="008B37D0">
      <w:pPr>
        <w:widowControl w:val="0"/>
        <w:autoSpaceDE w:val="0"/>
        <w:autoSpaceDN w:val="0"/>
        <w:adjustRightInd w:val="0"/>
        <w:spacing w:line="240" w:lineRule="auto"/>
        <w:rPr>
          <w:szCs w:val="22"/>
          <w:lang w:val="pl-PL"/>
        </w:rPr>
      </w:pPr>
      <w:r w:rsidRPr="00E86D97">
        <w:rPr>
          <w:szCs w:val="22"/>
          <w:lang w:val="pl-PL"/>
        </w:rPr>
        <w:t xml:space="preserve">W otwartym, długoterminowym, niekontrolowanym badaniu u pacjentów, u których uzyskano odpowiedź kliniczną po 8 tygodniach stosowania duloksetyny 60 mg raz na dobę, zmniejszenie nasilenia bólu utrzymywało się przez kolejne 6 miesięcy. Pomiaru dokonano wykorzystując odpowiedzi na pytanie o średnie nasilenie odczuwanego ból w okresie 24 godzin, będące częścią skróconego kwestionariusza oceny bólu (ang. BPI, </w:t>
      </w:r>
      <w:r w:rsidRPr="00E86D97">
        <w:rPr>
          <w:i/>
          <w:szCs w:val="22"/>
          <w:lang w:val="pl-PL"/>
        </w:rPr>
        <w:t>Brief Pain Inventory</w:t>
      </w:r>
      <w:r w:rsidRPr="00E86D97">
        <w:rPr>
          <w:szCs w:val="22"/>
          <w:lang w:val="pl-PL"/>
        </w:rPr>
        <w:t>).</w:t>
      </w:r>
    </w:p>
    <w:p w14:paraId="070D5811" w14:textId="77777777" w:rsidR="00931A8A" w:rsidRPr="00E86D97" w:rsidRDefault="00931A8A" w:rsidP="008B37D0">
      <w:pPr>
        <w:widowControl w:val="0"/>
        <w:autoSpaceDE w:val="0"/>
        <w:autoSpaceDN w:val="0"/>
        <w:adjustRightInd w:val="0"/>
        <w:spacing w:line="240" w:lineRule="auto"/>
        <w:rPr>
          <w:szCs w:val="22"/>
          <w:lang w:val="pl-PL"/>
        </w:rPr>
      </w:pPr>
    </w:p>
    <w:p w14:paraId="25F82A64" w14:textId="799AAF41" w:rsidR="00931A8A" w:rsidRPr="00E86D97" w:rsidRDefault="00931A8A" w:rsidP="008B37D0">
      <w:pPr>
        <w:keepNext/>
        <w:spacing w:line="240" w:lineRule="auto"/>
        <w:rPr>
          <w:szCs w:val="22"/>
          <w:u w:val="single"/>
          <w:lang w:val="pl-PL"/>
        </w:rPr>
      </w:pPr>
      <w:r w:rsidRPr="00E86D97">
        <w:rPr>
          <w:szCs w:val="22"/>
          <w:u w:val="single"/>
          <w:lang w:val="pl-PL"/>
        </w:rPr>
        <w:t>Dzieci i młodzież</w:t>
      </w:r>
    </w:p>
    <w:p w14:paraId="6A7CF31C" w14:textId="77777777" w:rsidR="00CD3DD8" w:rsidRPr="00E86D97" w:rsidRDefault="00CD3DD8" w:rsidP="008B37D0">
      <w:pPr>
        <w:spacing w:line="240" w:lineRule="auto"/>
        <w:rPr>
          <w:noProof/>
          <w:szCs w:val="22"/>
          <w:lang w:val="pl-PL"/>
        </w:rPr>
      </w:pPr>
    </w:p>
    <w:p w14:paraId="3C7F0A3B" w14:textId="3E425CCE" w:rsidR="00931A8A" w:rsidRPr="00E86D97" w:rsidRDefault="00931A8A" w:rsidP="008B37D0">
      <w:pPr>
        <w:spacing w:line="240" w:lineRule="auto"/>
        <w:rPr>
          <w:noProof/>
          <w:szCs w:val="22"/>
          <w:lang w:val="pl-PL"/>
        </w:rPr>
      </w:pPr>
      <w:r w:rsidRPr="00E86D97">
        <w:rPr>
          <w:noProof/>
          <w:szCs w:val="22"/>
          <w:lang w:val="pl-PL"/>
        </w:rPr>
        <w:t>Nie przeprowadzono badań dotyczących stosowania duloksetyny u pacjentów w wieku poniżej 7 lat.</w:t>
      </w:r>
    </w:p>
    <w:p w14:paraId="25EC2DB0" w14:textId="77777777" w:rsidR="00CD3DD8" w:rsidRPr="00E86D97" w:rsidRDefault="00CD3DD8" w:rsidP="008B37D0">
      <w:pPr>
        <w:spacing w:line="240" w:lineRule="auto"/>
        <w:rPr>
          <w:noProof/>
          <w:szCs w:val="22"/>
          <w:lang w:val="pl-PL"/>
        </w:rPr>
      </w:pPr>
    </w:p>
    <w:p w14:paraId="6A6255F8" w14:textId="6E57F96A" w:rsidR="00931A8A" w:rsidRPr="00E86D97" w:rsidRDefault="00931A8A" w:rsidP="008B37D0">
      <w:pPr>
        <w:spacing w:line="240" w:lineRule="auto"/>
        <w:rPr>
          <w:noProof/>
          <w:szCs w:val="22"/>
          <w:lang w:val="pl-PL"/>
        </w:rPr>
      </w:pPr>
      <w:r w:rsidRPr="00E86D97">
        <w:rPr>
          <w:noProof/>
          <w:szCs w:val="22"/>
          <w:lang w:val="pl-PL"/>
        </w:rPr>
        <w:t>Przeprowadzono dwa randomizowane, prowadzone metodą podwójnie ślepej próby</w:t>
      </w:r>
      <w:r w:rsidR="00E85120" w:rsidRPr="00E86D97">
        <w:rPr>
          <w:noProof/>
          <w:szCs w:val="22"/>
          <w:lang w:val="pl-PL"/>
        </w:rPr>
        <w:t>,</w:t>
      </w:r>
      <w:r w:rsidRPr="00E86D97">
        <w:rPr>
          <w:noProof/>
          <w:szCs w:val="22"/>
          <w:lang w:val="pl-PL"/>
        </w:rPr>
        <w:t xml:space="preserve"> równoległe badania kliniczne z udziałem 800 pacjentów w wieku od 7 do 17 lat z </w:t>
      </w:r>
      <w:r w:rsidRPr="00E86D97">
        <w:rPr>
          <w:szCs w:val="22"/>
          <w:lang w:val="pl-PL"/>
        </w:rPr>
        <w:t>dużymi zaburzeniami depresyjnymi</w:t>
      </w:r>
      <w:r w:rsidRPr="00E86D97">
        <w:rPr>
          <w:noProof/>
          <w:szCs w:val="22"/>
          <w:lang w:val="pl-PL"/>
        </w:rPr>
        <w:t xml:space="preserve"> (patrz punkt 4.2). Oba te badania obejmowały trwającą 10 tygodni fazę ostrą z wykorzystaniem grupy kontrolnej otrzymującej placebo i lek porównawczy (fluoksetyna), po której następował okres sześciu miesięcy przedłużenia badania z aktywną kontrolą. Zmiany z</w:t>
      </w:r>
      <w:r w:rsidRPr="00E86D97">
        <w:rPr>
          <w:bCs/>
          <w:iCs/>
          <w:lang w:val="pl-PL"/>
        </w:rPr>
        <w:t xml:space="preserve"> punktu początkowego do końcowego</w:t>
      </w:r>
      <w:r w:rsidRPr="00E86D97">
        <w:rPr>
          <w:noProof/>
          <w:szCs w:val="22"/>
          <w:lang w:val="pl-PL"/>
        </w:rPr>
        <w:t xml:space="preserve"> w całkowitej punktacji w Zrewidowanej Skali Depresji Dziecięcej (ang. </w:t>
      </w:r>
      <w:r w:rsidRPr="00E86D97">
        <w:rPr>
          <w:i/>
          <w:noProof/>
          <w:szCs w:val="22"/>
          <w:lang w:val="pl-PL"/>
        </w:rPr>
        <w:t>Children’s Depression Rating Scale – Revised</w:t>
      </w:r>
      <w:r w:rsidRPr="00E86D97">
        <w:rPr>
          <w:noProof/>
          <w:szCs w:val="22"/>
          <w:lang w:val="pl-PL"/>
        </w:rPr>
        <w:t xml:space="preserve">, CDRS-R) uzyskane dla duloksetyny (30-120 mg) i aktywnego ramienia kontrolnego (fluoksetyna 20-40 mg) nie różniły się statystycznie od placebo. </w:t>
      </w:r>
      <w:r w:rsidRPr="00E86D97">
        <w:rPr>
          <w:lang w:val="pl-PL"/>
        </w:rPr>
        <w:t xml:space="preserve">Przerwanie leczenia z powodu </w:t>
      </w:r>
      <w:r w:rsidR="00331549" w:rsidRPr="00E86D97">
        <w:rPr>
          <w:lang w:val="pl-PL"/>
        </w:rPr>
        <w:t>działań</w:t>
      </w:r>
      <w:r w:rsidRPr="00E86D97">
        <w:rPr>
          <w:lang w:val="pl-PL"/>
        </w:rPr>
        <w:t xml:space="preserve"> niepożądanych występowało częściej u pacjentów przyjmujących duloksetynę w porównaniu z grupą leczoną fluoksetyną, głównie z powodu nudności. Podczas 10-tygodniowego okresu leczenia zgłaszano występowanie zachowań samobójczych (duloksetyna 0/333 [0%], fluoksetyna 2/225 [0,9%], placebo 1/220 [0,5%]). W ciągu całego 36</w:t>
      </w:r>
      <w:r w:rsidRPr="00E86D97">
        <w:rPr>
          <w:lang w:val="pl-PL"/>
        </w:rPr>
        <w:noBreakHyphen/>
        <w:t>tygodniowego okresu badania u 6 z 333 pacjentów początkowo przydzielonych do grupy otrzymującej duloksetynę oraz u 3 z 225 pacjentów początkowo przydzielonych do grupy otrzymującej fluoksetynę wystąpiły zachowania samobójcze (częstość występowania zależna od narażenia wynosiła 0,039 zdarzeń na pacjenta rocznie dla duloksetyny i 0,026 zdarzeń na pacjenta rocznie dla fluoksetyny). Ponadto, jeden z pacjentów, który został przeniesiony z grupy otrzymującej placebo do grupy pacjentów przyjmujących duloksetynę wykazywał zachowania samobójcze podczas przyjmowania duloksetyny.</w:t>
      </w:r>
    </w:p>
    <w:p w14:paraId="598906CD" w14:textId="77777777" w:rsidR="00931A8A" w:rsidRPr="00E86D97" w:rsidRDefault="00931A8A" w:rsidP="008B37D0">
      <w:pPr>
        <w:spacing w:line="240" w:lineRule="auto"/>
        <w:rPr>
          <w:noProof/>
          <w:szCs w:val="22"/>
          <w:lang w:val="pl-PL"/>
        </w:rPr>
      </w:pPr>
    </w:p>
    <w:p w14:paraId="78D6BC0A" w14:textId="77777777" w:rsidR="00931A8A" w:rsidRPr="00E86D97" w:rsidRDefault="00931A8A" w:rsidP="008B37D0">
      <w:pPr>
        <w:spacing w:line="240" w:lineRule="auto"/>
        <w:rPr>
          <w:noProof/>
          <w:szCs w:val="22"/>
          <w:lang w:val="pl-PL"/>
        </w:rPr>
      </w:pPr>
      <w:r w:rsidRPr="00E86D97">
        <w:rPr>
          <w:noProof/>
          <w:szCs w:val="22"/>
          <w:lang w:val="pl-PL"/>
        </w:rPr>
        <w:t xml:space="preserve">Przeprowadzono randomizowane kontrolowane placebo badanie </w:t>
      </w:r>
      <w:r w:rsidRPr="00E86D97">
        <w:rPr>
          <w:szCs w:val="22"/>
          <w:lang w:val="pl-PL"/>
        </w:rPr>
        <w:t>z zastosowaniem podwójnie ślepej próby</w:t>
      </w:r>
      <w:r w:rsidRPr="00E86D97">
        <w:rPr>
          <w:noProof/>
          <w:szCs w:val="22"/>
          <w:lang w:val="pl-PL"/>
        </w:rPr>
        <w:t>, z udziałem 272 pacjentów w wieku od 7 do 17 lat z zaburzeniami lękowymi uogólnionymi. Badanie obejmowało trwającą 10 tygodni fazę ostrą z wykorzystaniem grupy kontrolnej otrzymującej placebo, po której następował okres 18 tygodni przedłużenia leczenia. W badaniu stosowano zmienne dawki w celu umożliwienia powolnego zwiększania dawki od 30 mg raz na dobę do większych dawek (maksymalnie 120 mg raz na dobę). Podczas leczenia duloksetyną wykazano statystycznie istotnie większą poprawę w zakresie objawów</w:t>
      </w:r>
      <w:r w:rsidRPr="00E86D97">
        <w:rPr>
          <w:szCs w:val="22"/>
          <w:lang w:val="pl-PL"/>
        </w:rPr>
        <w:t xml:space="preserve"> zaburzeń lękowych uogólnionych</w:t>
      </w:r>
      <w:r w:rsidRPr="00E86D97">
        <w:rPr>
          <w:noProof/>
          <w:szCs w:val="22"/>
          <w:lang w:val="pl-PL"/>
        </w:rPr>
        <w:t xml:space="preserve"> mierzonych za pomocą właściwej dla tych zaburzeń skali oceny lęku u dzieci i młodzieży PARS (ang. </w:t>
      </w:r>
      <w:r w:rsidRPr="00E86D97">
        <w:rPr>
          <w:i/>
          <w:noProof/>
          <w:szCs w:val="22"/>
          <w:lang w:val="pl-PL"/>
        </w:rPr>
        <w:t>Pediatric Anxiety Rating Scale)</w:t>
      </w:r>
      <w:r w:rsidRPr="00E86D97">
        <w:rPr>
          <w:noProof/>
          <w:szCs w:val="22"/>
          <w:lang w:val="pl-PL"/>
        </w:rPr>
        <w:t xml:space="preserve"> (średnia różnica pomiędzy duloksetyną i placebo wynosiła 2,7 punktów [95% CI </w:t>
      </w:r>
      <w:r w:rsidRPr="00E86D97">
        <w:rPr>
          <w:noProof/>
          <w:szCs w:val="22"/>
          <w:lang w:val="pl-PL"/>
        </w:rPr>
        <w:br/>
        <w:t>1,3-4,0]) po 10 tygodniach leczenia. Utrzymywanie się tego działania nie było oceniane. Nie stwierdzono statystycznie istotnej różnicy w częstości przerywania leczenia z powodu wystąpienia działań niepożądanych w grupie pacjentów przyjmujących duloksetynę i w grupie otrzymującej placebo w okresie 10 tygodni ostrej fazy leczenia. U dwóch pacjentów, którzy zostali przeniesieni z grupy otrzymującej placebo do grupy pacjentów przyjmujących duloksetynę po zakończeniu ostrej fazy, obserwowano zachowania samobójcze podczas przyjmowania duloksetyny w fazie przedłużenia leczenia. Nie ustalono wniosku dotyczącego całkowitego stosunku korzyści do ryzyka w tej grupie wiekowej (patrz także punkty 4.2 i 4.8).</w:t>
      </w:r>
    </w:p>
    <w:p w14:paraId="03930343" w14:textId="77777777" w:rsidR="002C474F" w:rsidRPr="00E86D97" w:rsidRDefault="002C474F" w:rsidP="008B37D0">
      <w:pPr>
        <w:autoSpaceDE w:val="0"/>
        <w:autoSpaceDN w:val="0"/>
        <w:spacing w:line="240" w:lineRule="auto"/>
        <w:rPr>
          <w:noProof/>
          <w:szCs w:val="22"/>
          <w:lang w:val="pl-PL"/>
        </w:rPr>
      </w:pPr>
    </w:p>
    <w:p w14:paraId="34F9F102" w14:textId="029A2404" w:rsidR="002C474F" w:rsidRPr="00E86D97" w:rsidRDefault="002C474F" w:rsidP="008B37D0">
      <w:pPr>
        <w:autoSpaceDE w:val="0"/>
        <w:autoSpaceDN w:val="0"/>
        <w:spacing w:line="240" w:lineRule="auto"/>
        <w:rPr>
          <w:lang w:val="pl-PL" w:eastAsia="pl-PL"/>
        </w:rPr>
      </w:pPr>
      <w:r w:rsidRPr="00E86D97">
        <w:rPr>
          <w:noProof/>
          <w:szCs w:val="22"/>
          <w:lang w:val="pl-PL"/>
        </w:rPr>
        <w:t>Przeprowadzono pojedyncze badanie z udziałem dzieci i młodzieży z młodzieńczym pierwotnym zespołem fibromialgii (ang. JPFS</w:t>
      </w:r>
      <w:r w:rsidRPr="00E86D97">
        <w:rPr>
          <w:i/>
          <w:szCs w:val="22"/>
          <w:lang w:val="pl-PL" w:eastAsia="de-DE"/>
        </w:rPr>
        <w:t>, Juvenile Primary Fibromyalgia Syndrome</w:t>
      </w:r>
      <w:r w:rsidRPr="00E86D97">
        <w:rPr>
          <w:noProof/>
          <w:szCs w:val="22"/>
          <w:lang w:val="pl-PL"/>
        </w:rPr>
        <w:t xml:space="preserve">), w którym w grupie leczonej duloksetyną nie odnotowano różnic w porównaniu z grupą otrzymującą placebo w odniesieniu do pierwszorzędowej miary skuteczności. Dlatego nie ma dowodów na skuteczność </w:t>
      </w:r>
      <w:r w:rsidRPr="00E86D97">
        <w:rPr>
          <w:noProof/>
          <w:szCs w:val="22"/>
          <w:lang w:val="pl-PL"/>
        </w:rPr>
        <w:lastRenderedPageBreak/>
        <w:t xml:space="preserve">w grupie dzieci i młodzieży. Przeprowadzono randomizowane, podwójnie zaślepione, kontrolowane placebo, równoległe badanie duloksetyny z udziałem 184 osób w wieku od 13 do 18 lat (średni wiek 15,53 lat) z JPFS. Badanie obejmowało 13-tygodniowy okres podwójnie ślepej próby, w którym pacjentów losowo przydzielono do grupy otrzymującej duloksetynę w dawce dobowej 30 mg lub 60 mg lub placebo. </w:t>
      </w:r>
      <w:r w:rsidRPr="00E86D97">
        <w:rPr>
          <w:lang w:val="pl-PL"/>
        </w:rPr>
        <w:t xml:space="preserve">Duloksetyna nie wykazywała skuteczności w zmniejszaniu nasilenia bólu, mierzonego z wykorzystaniem odpowiedzi na pytanie o średnie nasilenie odczuwanego bólu, będące częścią skróconego kwestionariusza oceny bólu (ang. BPI, </w:t>
      </w:r>
      <w:r w:rsidRPr="00E86D97">
        <w:rPr>
          <w:i/>
          <w:iCs/>
          <w:lang w:val="pl-PL"/>
        </w:rPr>
        <w:t>Brief Pain Inventory</w:t>
      </w:r>
      <w:r w:rsidRPr="00E86D97">
        <w:rPr>
          <w:lang w:val="pl-PL"/>
        </w:rPr>
        <w:t>), który był głównym kryterium oceny</w:t>
      </w:r>
      <w:r w:rsidRPr="00E86D97">
        <w:rPr>
          <w:noProof/>
          <w:szCs w:val="22"/>
          <w:lang w:val="pl-PL"/>
        </w:rPr>
        <w:t>: średnia zmiana najmniejszych kwadratów (ang. LS</w:t>
      </w:r>
      <w:r w:rsidRPr="00E86D97">
        <w:rPr>
          <w:i/>
          <w:szCs w:val="22"/>
          <w:lang w:val="pl-PL" w:eastAsia="de-DE"/>
        </w:rPr>
        <w:t>, least squares</w:t>
      </w:r>
      <w:r w:rsidRPr="00E86D97">
        <w:rPr>
          <w:noProof/>
          <w:szCs w:val="22"/>
          <w:lang w:val="pl-PL"/>
        </w:rPr>
        <w:t>) w stosunku do wartości początkowej średniej oceny nasilenia bólu w BPI w 13 tygodniu wyniosła -0,97 w grupie otrzymujacej placebo, w porównaniu z -1,62 w grupie leczonej duloksetyną 30/60 mg (p = 0,052). Wyniki dotyczące bezpieczeństwa w tym badaniu były zgodne ze znanym profilem bezpieczeństwa duloksetyny.</w:t>
      </w:r>
    </w:p>
    <w:p w14:paraId="60F8B61B" w14:textId="77777777" w:rsidR="00931A8A" w:rsidRPr="00E86D97" w:rsidRDefault="00931A8A" w:rsidP="008B37D0">
      <w:pPr>
        <w:spacing w:line="240" w:lineRule="auto"/>
        <w:rPr>
          <w:noProof/>
          <w:szCs w:val="22"/>
          <w:lang w:val="pl-PL"/>
        </w:rPr>
      </w:pPr>
    </w:p>
    <w:p w14:paraId="406F07FE" w14:textId="3AA33EC7" w:rsidR="00931A8A" w:rsidRPr="00E86D97" w:rsidRDefault="00931A8A" w:rsidP="008B37D0">
      <w:pPr>
        <w:spacing w:line="240" w:lineRule="auto"/>
        <w:rPr>
          <w:noProof/>
          <w:szCs w:val="22"/>
          <w:lang w:val="pl-PL"/>
        </w:rPr>
      </w:pPr>
      <w:r w:rsidRPr="00E86D97">
        <w:rPr>
          <w:noProof/>
          <w:szCs w:val="22"/>
          <w:lang w:val="pl-PL"/>
        </w:rPr>
        <w:t xml:space="preserve">Europejska Agencja Leków uchyla obowiązek dołączania wyników badań </w:t>
      </w:r>
      <w:r w:rsidRPr="00E86D97">
        <w:rPr>
          <w:szCs w:val="22"/>
          <w:lang w:val="pl-PL"/>
        </w:rPr>
        <w:t>duloksetyny</w:t>
      </w:r>
      <w:r w:rsidRPr="00E86D97">
        <w:rPr>
          <w:noProof/>
          <w:szCs w:val="22"/>
          <w:lang w:val="pl-PL"/>
        </w:rPr>
        <w:t xml:space="preserve"> we wszystkich podgrupach populacji dzieci i młodzieży w leczeniu </w:t>
      </w:r>
      <w:r w:rsidRPr="00E86D97">
        <w:rPr>
          <w:szCs w:val="22"/>
          <w:lang w:val="pl-PL"/>
        </w:rPr>
        <w:t xml:space="preserve">dużych zaburzeń depresyjnych, bólu w obwodowej neuropatii cukrzycowej oraz </w:t>
      </w:r>
      <w:r w:rsidRPr="00E86D97">
        <w:rPr>
          <w:color w:val="000000"/>
          <w:szCs w:val="22"/>
          <w:lang w:val="pl-PL"/>
        </w:rPr>
        <w:t>zaburzeń lękowych uogólnionych</w:t>
      </w:r>
      <w:r w:rsidRPr="00E86D97">
        <w:rPr>
          <w:noProof/>
          <w:szCs w:val="22"/>
          <w:lang w:val="pl-PL"/>
        </w:rPr>
        <w:t xml:space="preserve"> </w:t>
      </w:r>
      <w:r w:rsidR="00B37803" w:rsidRPr="00E86D97">
        <w:rPr>
          <w:noProof/>
          <w:szCs w:val="22"/>
          <w:lang w:val="pl-PL"/>
        </w:rPr>
        <w:t>(s</w:t>
      </w:r>
      <w:r w:rsidRPr="00E86D97">
        <w:rPr>
          <w:noProof/>
          <w:szCs w:val="22"/>
          <w:lang w:val="pl-PL"/>
        </w:rPr>
        <w:t>tosowanie u dzieci i młodzieży, patrz punkt 4.2</w:t>
      </w:r>
      <w:r w:rsidR="00B37803" w:rsidRPr="00E86D97">
        <w:rPr>
          <w:noProof/>
          <w:szCs w:val="22"/>
          <w:lang w:val="pl-PL"/>
        </w:rPr>
        <w:t>)</w:t>
      </w:r>
      <w:r w:rsidRPr="00E86D97">
        <w:rPr>
          <w:noProof/>
          <w:szCs w:val="22"/>
          <w:lang w:val="pl-PL"/>
        </w:rPr>
        <w:t xml:space="preserve">. </w:t>
      </w:r>
    </w:p>
    <w:p w14:paraId="7E928179" w14:textId="77777777" w:rsidR="00931A8A" w:rsidRPr="00E86D97" w:rsidRDefault="00931A8A" w:rsidP="008B37D0">
      <w:pPr>
        <w:spacing w:line="240" w:lineRule="auto"/>
        <w:rPr>
          <w:noProof/>
          <w:szCs w:val="22"/>
          <w:lang w:val="pl-PL"/>
        </w:rPr>
      </w:pPr>
    </w:p>
    <w:p w14:paraId="557DF5DE" w14:textId="77777777" w:rsidR="00931A8A" w:rsidRPr="00E86D97" w:rsidRDefault="00931A8A" w:rsidP="008B37D0">
      <w:pPr>
        <w:keepNext/>
        <w:spacing w:line="240" w:lineRule="auto"/>
        <w:ind w:left="567" w:hanging="567"/>
        <w:rPr>
          <w:szCs w:val="22"/>
          <w:lang w:val="pl-PL"/>
        </w:rPr>
      </w:pPr>
      <w:r w:rsidRPr="00E86D97">
        <w:rPr>
          <w:b/>
          <w:szCs w:val="22"/>
          <w:lang w:val="pl-PL"/>
        </w:rPr>
        <w:t>5.2</w:t>
      </w:r>
      <w:r w:rsidRPr="00E86D97">
        <w:rPr>
          <w:b/>
          <w:szCs w:val="22"/>
          <w:lang w:val="pl-PL"/>
        </w:rPr>
        <w:tab/>
        <w:t>Właściwości farmakokinetyczne</w:t>
      </w:r>
    </w:p>
    <w:p w14:paraId="5C4E29AD" w14:textId="77777777" w:rsidR="00931A8A" w:rsidRPr="00E86D97" w:rsidRDefault="00931A8A" w:rsidP="008B37D0">
      <w:pPr>
        <w:pStyle w:val="Style1"/>
        <w:keepNext/>
        <w:tabs>
          <w:tab w:val="left" w:pos="567"/>
        </w:tabs>
        <w:autoSpaceDE/>
        <w:autoSpaceDN/>
        <w:rPr>
          <w:rFonts w:ascii="Times New Roman" w:hAnsi="Times New Roman"/>
          <w:lang w:val="pl-PL" w:bidi="he-IL"/>
        </w:rPr>
      </w:pPr>
    </w:p>
    <w:p w14:paraId="3DA1BE7F" w14:textId="77777777" w:rsidR="00931A8A" w:rsidRPr="00E86D97" w:rsidRDefault="00931A8A" w:rsidP="008B37D0">
      <w:pPr>
        <w:spacing w:line="240" w:lineRule="auto"/>
        <w:rPr>
          <w:szCs w:val="22"/>
          <w:lang w:val="pl-PL" w:bidi="he-IL"/>
        </w:rPr>
      </w:pPr>
      <w:r w:rsidRPr="00E86D97">
        <w:rPr>
          <w:szCs w:val="22"/>
          <w:lang w:val="pl-PL" w:bidi="he-IL"/>
        </w:rPr>
        <w:t>Duloksetyna jest podawana w postaci pojedynczego enancjomeru. Duloksetyna jest w znacznym stopniu metabolizowana przez enzymy utleniające (CYP1A2 i polimorficzny CYP2D6), a następnie sprzęgana. Farmakokinetyka duloksetyny wskazuje na dużą zmienność osobniczą (ogólnie 50</w:t>
      </w:r>
      <w:r w:rsidRPr="00E86D97">
        <w:rPr>
          <w:szCs w:val="22"/>
          <w:lang w:val="pl-PL" w:bidi="he-IL"/>
        </w:rPr>
        <w:noBreakHyphen/>
        <w:t xml:space="preserve">60%), częściowo ze względu na płeć, wiek, palenie tytoniu i aktywność enzymu CYP2D6. </w:t>
      </w:r>
    </w:p>
    <w:p w14:paraId="0115D027" w14:textId="77777777" w:rsidR="00931A8A" w:rsidRPr="00E86D97" w:rsidRDefault="00931A8A" w:rsidP="008B37D0">
      <w:pPr>
        <w:spacing w:line="240" w:lineRule="auto"/>
        <w:rPr>
          <w:szCs w:val="22"/>
          <w:lang w:val="pl-PL"/>
        </w:rPr>
      </w:pPr>
    </w:p>
    <w:p w14:paraId="7E3B93FC" w14:textId="77777777" w:rsidR="00CD3DD8" w:rsidRPr="00E86D97" w:rsidRDefault="00931A8A" w:rsidP="008B37D0">
      <w:pPr>
        <w:spacing w:line="240" w:lineRule="auto"/>
        <w:rPr>
          <w:szCs w:val="22"/>
          <w:u w:val="single"/>
          <w:lang w:val="pl-PL"/>
        </w:rPr>
      </w:pPr>
      <w:r w:rsidRPr="00E86D97">
        <w:rPr>
          <w:szCs w:val="22"/>
          <w:u w:val="single"/>
          <w:lang w:val="pl-PL"/>
        </w:rPr>
        <w:t>Wchłanianie</w:t>
      </w:r>
    </w:p>
    <w:p w14:paraId="486175F3" w14:textId="77777777" w:rsidR="00CD3DD8" w:rsidRPr="00E86D97" w:rsidRDefault="00CD3DD8" w:rsidP="008B37D0">
      <w:pPr>
        <w:spacing w:line="240" w:lineRule="auto"/>
        <w:rPr>
          <w:szCs w:val="22"/>
          <w:lang w:val="pl-PL"/>
        </w:rPr>
      </w:pPr>
    </w:p>
    <w:p w14:paraId="3CDF1C9E" w14:textId="7A845C58" w:rsidR="00931A8A" w:rsidRPr="00E86D97" w:rsidRDefault="00931A8A" w:rsidP="008B37D0">
      <w:pPr>
        <w:spacing w:line="240" w:lineRule="auto"/>
        <w:rPr>
          <w:szCs w:val="22"/>
          <w:lang w:val="pl-PL"/>
        </w:rPr>
      </w:pPr>
      <w:r w:rsidRPr="00E86D97">
        <w:rPr>
          <w:szCs w:val="22"/>
          <w:lang w:val="pl-PL"/>
        </w:rPr>
        <w:t>Duloksetyna dobrze wchłania się po podaniu doustnym, a C</w:t>
      </w:r>
      <w:r w:rsidRPr="00E86D97">
        <w:rPr>
          <w:szCs w:val="22"/>
          <w:vertAlign w:val="subscript"/>
          <w:lang w:val="pl-PL"/>
        </w:rPr>
        <w:t>max</w:t>
      </w:r>
      <w:r w:rsidRPr="00E86D97">
        <w:rPr>
          <w:szCs w:val="22"/>
          <w:lang w:val="pl-PL"/>
        </w:rPr>
        <w:t xml:space="preserve"> występuje w ciągu 6 godzin po przyjęciu dawki. Całkowita dostępność biologiczna duloksetyny po podaniu doustnym wynosi od 32% do 80% (średnio 50%). Pokarm wydłuża czas osiągnięcia stężenia maksymalnego z 6 do 10 godzin oraz nieznacznie zmniejsza stopień wchłaniania (o około 11%). Zmiany te nie są znaczące klinicznie. </w:t>
      </w:r>
    </w:p>
    <w:p w14:paraId="5659B8EF" w14:textId="77777777" w:rsidR="00931A8A" w:rsidRPr="00E86D97" w:rsidRDefault="00931A8A" w:rsidP="008B37D0">
      <w:pPr>
        <w:spacing w:line="240" w:lineRule="auto"/>
        <w:rPr>
          <w:szCs w:val="22"/>
          <w:lang w:val="pl-PL"/>
        </w:rPr>
      </w:pPr>
    </w:p>
    <w:p w14:paraId="5DD28EA1" w14:textId="77777777" w:rsidR="00CD3DD8" w:rsidRPr="00E86D97" w:rsidRDefault="00931A8A" w:rsidP="008B37D0">
      <w:pPr>
        <w:keepNext/>
        <w:spacing w:line="240" w:lineRule="auto"/>
        <w:rPr>
          <w:szCs w:val="22"/>
          <w:u w:val="single"/>
          <w:lang w:val="pl-PL"/>
        </w:rPr>
      </w:pPr>
      <w:r w:rsidRPr="00E86D97">
        <w:rPr>
          <w:szCs w:val="22"/>
          <w:u w:val="single"/>
          <w:lang w:val="pl-PL"/>
        </w:rPr>
        <w:t>Dystrybucja</w:t>
      </w:r>
    </w:p>
    <w:p w14:paraId="089CE0B6" w14:textId="77777777" w:rsidR="00CD3DD8" w:rsidRPr="00E86D97" w:rsidRDefault="00CD3DD8" w:rsidP="008B37D0">
      <w:pPr>
        <w:keepNext/>
        <w:spacing w:line="240" w:lineRule="auto"/>
        <w:rPr>
          <w:szCs w:val="22"/>
          <w:lang w:val="pl-PL"/>
        </w:rPr>
      </w:pPr>
    </w:p>
    <w:p w14:paraId="4B187E78" w14:textId="656F4BA4" w:rsidR="00931A8A" w:rsidRPr="00E86D97" w:rsidRDefault="00931A8A" w:rsidP="008B37D0">
      <w:pPr>
        <w:keepNext/>
        <w:spacing w:line="240" w:lineRule="auto"/>
        <w:rPr>
          <w:szCs w:val="22"/>
          <w:lang w:val="pl-PL"/>
        </w:rPr>
      </w:pPr>
      <w:r w:rsidRPr="00E86D97">
        <w:rPr>
          <w:szCs w:val="22"/>
          <w:lang w:val="pl-PL"/>
        </w:rPr>
        <w:t>U ludzi duloksetyna wiąże się z białkami osocza w około 96%. Duloksetyna wiąże się zarówno z albuminą, jak i z alfa</w:t>
      </w:r>
      <w:r w:rsidRPr="00E86D97">
        <w:rPr>
          <w:szCs w:val="22"/>
          <w:lang w:val="pl-PL"/>
        </w:rPr>
        <w:noBreakHyphen/>
        <w:t>1</w:t>
      </w:r>
      <w:r w:rsidRPr="00E86D97">
        <w:rPr>
          <w:szCs w:val="22"/>
          <w:lang w:val="pl-PL"/>
        </w:rPr>
        <w:noBreakHyphen/>
        <w:t xml:space="preserve">kwaśną glikoproteiną. Zaburzenie czynności nerek lub wątroby nie wpływa na wiązanie duloksetyny z białkami. </w:t>
      </w:r>
    </w:p>
    <w:p w14:paraId="05B88CAD" w14:textId="77777777" w:rsidR="00931A8A" w:rsidRPr="00E86D97" w:rsidRDefault="00931A8A" w:rsidP="008B37D0">
      <w:pPr>
        <w:spacing w:line="240" w:lineRule="auto"/>
        <w:rPr>
          <w:szCs w:val="22"/>
          <w:lang w:val="pl-PL"/>
        </w:rPr>
      </w:pPr>
    </w:p>
    <w:p w14:paraId="341EFB4A" w14:textId="77777777" w:rsidR="00CD3DD8" w:rsidRPr="00E86D97" w:rsidRDefault="00931A8A" w:rsidP="008B37D0">
      <w:pPr>
        <w:spacing w:line="240" w:lineRule="auto"/>
        <w:rPr>
          <w:szCs w:val="22"/>
          <w:u w:val="single"/>
          <w:lang w:val="pl-PL"/>
        </w:rPr>
      </w:pPr>
      <w:r w:rsidRPr="00E86D97">
        <w:rPr>
          <w:szCs w:val="22"/>
          <w:u w:val="single"/>
          <w:lang w:val="pl-PL"/>
        </w:rPr>
        <w:t>Metabolizm</w:t>
      </w:r>
    </w:p>
    <w:p w14:paraId="113C6C76" w14:textId="77777777" w:rsidR="00CD3DD8" w:rsidRPr="00E86D97" w:rsidRDefault="00CD3DD8" w:rsidP="008B37D0">
      <w:pPr>
        <w:spacing w:line="240" w:lineRule="auto"/>
        <w:rPr>
          <w:i/>
          <w:szCs w:val="22"/>
          <w:lang w:val="pl-PL"/>
        </w:rPr>
      </w:pPr>
    </w:p>
    <w:p w14:paraId="13F97C7A" w14:textId="79B5CAC3" w:rsidR="00931A8A" w:rsidRPr="00E86D97" w:rsidRDefault="00931A8A" w:rsidP="008B37D0">
      <w:pPr>
        <w:spacing w:line="240" w:lineRule="auto"/>
        <w:rPr>
          <w:szCs w:val="22"/>
          <w:lang w:val="pl-PL"/>
        </w:rPr>
      </w:pPr>
      <w:r w:rsidRPr="00E86D97">
        <w:rPr>
          <w:szCs w:val="22"/>
          <w:lang w:val="pl-PL"/>
        </w:rPr>
        <w:t>Duloksetyna jest w znacznym stopniu metabolizowana, zaś jej metabolity są wydalane głównie w moczu. Zarówno cytochrom P450-2D6, jak i 1A2 katalizują powstawanie dwóch głównych metabolitów: glukuronidu sprzężonego z 4-hydroksyduloksetyną i siarczanu sprzężonego z 5</w:t>
      </w:r>
      <w:r w:rsidRPr="00E86D97">
        <w:rPr>
          <w:szCs w:val="22"/>
          <w:lang w:val="pl-PL"/>
        </w:rPr>
        <w:noBreakHyphen/>
        <w:t>hydroksy, 6</w:t>
      </w:r>
      <w:r w:rsidRPr="00E86D97">
        <w:rPr>
          <w:szCs w:val="22"/>
          <w:lang w:val="pl-PL"/>
        </w:rPr>
        <w:noBreakHyphen/>
        <w:t xml:space="preserve">metoksy duloksetyną. Na podstawie badań </w:t>
      </w:r>
      <w:r w:rsidRPr="00E86D97">
        <w:rPr>
          <w:i/>
          <w:iCs/>
          <w:szCs w:val="22"/>
          <w:lang w:val="pl-PL"/>
        </w:rPr>
        <w:t>in vitro</w:t>
      </w:r>
      <w:r w:rsidRPr="00E86D97">
        <w:rPr>
          <w:szCs w:val="22"/>
          <w:lang w:val="pl-PL"/>
        </w:rPr>
        <w:t xml:space="preserve"> uważa się, że metabolity duloksetyny obecne w krwioobiegu są farmakologicznie nieaktywne. Nie przeprowadzano szczegółowych badań farmakokinetyki duloksetyny u pacjentów, u których występuje mała aktywność enzymu CYP2D6. Ograniczone dane wskazują, że u tych pacjentów stężenie duloksetyny we krwi jest większe. </w:t>
      </w:r>
    </w:p>
    <w:p w14:paraId="65290D90" w14:textId="77777777" w:rsidR="00931A8A" w:rsidRPr="00E86D97" w:rsidRDefault="00931A8A" w:rsidP="008B37D0">
      <w:pPr>
        <w:pStyle w:val="EndnoteText"/>
        <w:rPr>
          <w:szCs w:val="22"/>
          <w:lang w:val="pl-PL"/>
        </w:rPr>
      </w:pPr>
    </w:p>
    <w:p w14:paraId="2EBFD472" w14:textId="77777777" w:rsidR="00CD3DD8" w:rsidRPr="00E86D97" w:rsidRDefault="00931A8A" w:rsidP="008B37D0">
      <w:pPr>
        <w:pStyle w:val="Style1"/>
        <w:tabs>
          <w:tab w:val="left" w:pos="567"/>
        </w:tabs>
        <w:adjustRightInd w:val="0"/>
        <w:rPr>
          <w:rFonts w:ascii="Times New Roman" w:hAnsi="Times New Roman"/>
          <w:u w:val="single"/>
          <w:lang w:val="pl-PL"/>
        </w:rPr>
      </w:pPr>
      <w:r w:rsidRPr="00E86D97">
        <w:rPr>
          <w:rFonts w:ascii="Times New Roman" w:hAnsi="Times New Roman"/>
          <w:u w:val="single"/>
          <w:lang w:val="pl-PL"/>
        </w:rPr>
        <w:t>Eliminacja</w:t>
      </w:r>
    </w:p>
    <w:p w14:paraId="64670F3E" w14:textId="77777777" w:rsidR="00CD3DD8" w:rsidRPr="00E86D97" w:rsidRDefault="00CD3DD8" w:rsidP="008B37D0">
      <w:pPr>
        <w:pStyle w:val="Style1"/>
        <w:tabs>
          <w:tab w:val="left" w:pos="567"/>
        </w:tabs>
        <w:adjustRightInd w:val="0"/>
        <w:rPr>
          <w:rFonts w:ascii="Times New Roman" w:hAnsi="Times New Roman"/>
          <w:lang w:val="pl-PL"/>
        </w:rPr>
      </w:pPr>
    </w:p>
    <w:p w14:paraId="72FA44D2" w14:textId="35FE71AE" w:rsidR="00931A8A" w:rsidRPr="00E86D97" w:rsidRDefault="00931A8A" w:rsidP="008B37D0">
      <w:pPr>
        <w:pStyle w:val="Style1"/>
        <w:tabs>
          <w:tab w:val="left" w:pos="567"/>
        </w:tabs>
        <w:adjustRightInd w:val="0"/>
        <w:rPr>
          <w:rFonts w:ascii="Times New Roman" w:hAnsi="Times New Roman"/>
          <w:lang w:val="pl-PL"/>
        </w:rPr>
      </w:pPr>
      <w:r w:rsidRPr="00E86D97">
        <w:rPr>
          <w:rFonts w:ascii="Times New Roman" w:hAnsi="Times New Roman"/>
          <w:lang w:val="pl-PL"/>
        </w:rPr>
        <w:t xml:space="preserve">Okres półtrwania duloksetyny wynosi od 8 do 17 godzin (średnio 12 godzin). Po podaniu dożylnym klirens osoczowy duloksetyny wynosi od 22 l/h do 46 l/h (średnio 36 l/h). Po podaniu doustnym pozorny klirens osoczowy duloksetyny wynosi od 33 do 261 l/h (średnio 101 l/h). </w:t>
      </w:r>
    </w:p>
    <w:p w14:paraId="062F21A1" w14:textId="77777777" w:rsidR="00931A8A" w:rsidRPr="00E86D97" w:rsidRDefault="00931A8A" w:rsidP="008B37D0">
      <w:pPr>
        <w:spacing w:line="240" w:lineRule="auto"/>
        <w:rPr>
          <w:szCs w:val="22"/>
          <w:lang w:val="pl-PL"/>
        </w:rPr>
      </w:pPr>
    </w:p>
    <w:p w14:paraId="5929E259" w14:textId="60C0B302" w:rsidR="00931A8A" w:rsidRPr="00E86D97" w:rsidRDefault="00931A8A" w:rsidP="008B37D0">
      <w:pPr>
        <w:keepNext/>
        <w:spacing w:line="240" w:lineRule="auto"/>
        <w:rPr>
          <w:bCs/>
          <w:szCs w:val="22"/>
          <w:u w:val="single"/>
          <w:lang w:val="pl-PL"/>
        </w:rPr>
      </w:pPr>
      <w:r w:rsidRPr="00E86D97">
        <w:rPr>
          <w:bCs/>
          <w:szCs w:val="22"/>
          <w:u w:val="single"/>
          <w:lang w:val="pl-PL"/>
        </w:rPr>
        <w:lastRenderedPageBreak/>
        <w:t>Szczególne populacje</w:t>
      </w:r>
    </w:p>
    <w:p w14:paraId="5BA04CBC" w14:textId="77777777" w:rsidR="00CD3DD8" w:rsidRPr="00E86D97" w:rsidRDefault="00CD3DD8" w:rsidP="008B37D0">
      <w:pPr>
        <w:keepNext/>
        <w:spacing w:line="240" w:lineRule="auto"/>
        <w:rPr>
          <w:bCs/>
          <w:i/>
          <w:szCs w:val="22"/>
          <w:lang w:val="pl-PL"/>
        </w:rPr>
      </w:pPr>
    </w:p>
    <w:p w14:paraId="0ED7733E" w14:textId="77777777" w:rsidR="00CD3DD8" w:rsidRPr="00E86D97" w:rsidRDefault="00931A8A" w:rsidP="008B37D0">
      <w:pPr>
        <w:spacing w:line="240" w:lineRule="auto"/>
        <w:rPr>
          <w:i/>
          <w:iCs/>
          <w:szCs w:val="22"/>
          <w:lang w:val="pl-PL"/>
        </w:rPr>
      </w:pPr>
      <w:r w:rsidRPr="00E86D97">
        <w:rPr>
          <w:i/>
          <w:iCs/>
          <w:szCs w:val="22"/>
          <w:lang w:val="pl-PL"/>
        </w:rPr>
        <w:t>Płeć</w:t>
      </w:r>
    </w:p>
    <w:p w14:paraId="36DD4766" w14:textId="7D5BF3AD" w:rsidR="00931A8A" w:rsidRPr="00E86D97" w:rsidRDefault="00931A8A" w:rsidP="008B37D0">
      <w:pPr>
        <w:spacing w:line="240" w:lineRule="auto"/>
        <w:rPr>
          <w:iCs/>
          <w:szCs w:val="22"/>
          <w:lang w:val="pl-PL"/>
        </w:rPr>
      </w:pPr>
      <w:r w:rsidRPr="00E86D97">
        <w:rPr>
          <w:iCs/>
          <w:szCs w:val="22"/>
          <w:lang w:val="pl-PL"/>
        </w:rPr>
        <w:t xml:space="preserve">Stwierdzono różnice </w:t>
      </w:r>
      <w:r w:rsidRPr="00E86D97">
        <w:rPr>
          <w:szCs w:val="22"/>
          <w:lang w:val="pl-PL"/>
        </w:rPr>
        <w:t xml:space="preserve">w farmakokinetyce produktu leczniczego u </w:t>
      </w:r>
      <w:r w:rsidRPr="00E86D97">
        <w:rPr>
          <w:iCs/>
          <w:szCs w:val="22"/>
          <w:lang w:val="pl-PL"/>
        </w:rPr>
        <w:t xml:space="preserve">mężczyzn i kobiet (u kobiet pozorny klirens osoczowy jest około 50% mniejszy). Ze względu na nakładanie się zakresów klirensu u obu płci, zależne od płci różnice w farmakokinetyce </w:t>
      </w:r>
      <w:r w:rsidRPr="00E86D97">
        <w:rPr>
          <w:szCs w:val="22"/>
          <w:lang w:val="pl-PL"/>
        </w:rPr>
        <w:t>produktu leczniczego</w:t>
      </w:r>
      <w:r w:rsidRPr="00E86D97">
        <w:rPr>
          <w:iCs/>
          <w:szCs w:val="22"/>
          <w:lang w:val="pl-PL"/>
        </w:rPr>
        <w:t xml:space="preserve"> nie uzasadniają w wystarczający sposób zalecania mniejszych dawek pacjentkom.</w:t>
      </w:r>
    </w:p>
    <w:p w14:paraId="6208F071" w14:textId="77777777" w:rsidR="00931A8A" w:rsidRPr="00E86D97" w:rsidRDefault="00931A8A" w:rsidP="008B37D0">
      <w:pPr>
        <w:spacing w:line="240" w:lineRule="auto"/>
        <w:rPr>
          <w:i/>
          <w:iCs/>
          <w:szCs w:val="22"/>
          <w:lang w:val="pl-PL"/>
        </w:rPr>
      </w:pPr>
    </w:p>
    <w:p w14:paraId="386CD294" w14:textId="77777777" w:rsidR="00CD3DD8" w:rsidRPr="00E86D97" w:rsidRDefault="00931A8A" w:rsidP="008B37D0">
      <w:pPr>
        <w:spacing w:line="240" w:lineRule="auto"/>
        <w:rPr>
          <w:szCs w:val="22"/>
          <w:lang w:val="pl-PL"/>
        </w:rPr>
      </w:pPr>
      <w:r w:rsidRPr="00E86D97">
        <w:rPr>
          <w:i/>
          <w:iCs/>
          <w:szCs w:val="22"/>
          <w:lang w:val="pl-PL"/>
        </w:rPr>
        <w:t>Wiek</w:t>
      </w:r>
    </w:p>
    <w:p w14:paraId="0BFCF778" w14:textId="5DF95173" w:rsidR="00931A8A" w:rsidRPr="00E86D97" w:rsidRDefault="00931A8A" w:rsidP="008B37D0">
      <w:pPr>
        <w:spacing w:line="240" w:lineRule="auto"/>
        <w:rPr>
          <w:szCs w:val="22"/>
          <w:lang w:val="pl-PL"/>
        </w:rPr>
      </w:pPr>
      <w:r w:rsidRPr="00E86D97">
        <w:rPr>
          <w:szCs w:val="22"/>
          <w:lang w:val="pl-PL"/>
        </w:rPr>
        <w:t>Stwierdzono różnice w farmakokinetyce produktu leczniczego u kobiet młodych i w podeszłym wieku (</w:t>
      </w:r>
      <w:r w:rsidRPr="00E86D97">
        <w:rPr>
          <w:szCs w:val="22"/>
          <w:lang w:val="pl-PL"/>
        </w:rPr>
        <w:sym w:font="Symbol" w:char="F0B3"/>
      </w:r>
      <w:r w:rsidRPr="00E86D97">
        <w:rPr>
          <w:szCs w:val="22"/>
          <w:lang w:val="pl-PL"/>
        </w:rPr>
        <w:t>65 lat) (pole pod krzywą AUC większe o około 25%, a okres półtrwania jest dłuższy o około 25% u</w:t>
      </w:r>
      <w:r w:rsidR="00CD3DD8" w:rsidRPr="00E86D97">
        <w:rPr>
          <w:szCs w:val="22"/>
          <w:lang w:val="pl-PL"/>
        </w:rPr>
        <w:t> </w:t>
      </w:r>
      <w:r w:rsidRPr="00E86D97">
        <w:rPr>
          <w:szCs w:val="22"/>
          <w:lang w:val="pl-PL"/>
        </w:rPr>
        <w:t xml:space="preserve">kobiet w podeszłym wieku), choć wielkość tych zmian nie jest wystarczająca, żeby uzasadniać dostosowanie dawki. Ogólnie zalecane jest zachowanie ostrożności </w:t>
      </w:r>
      <w:r w:rsidR="00B37803" w:rsidRPr="00E86D97">
        <w:rPr>
          <w:szCs w:val="22"/>
          <w:lang w:val="pl-PL"/>
        </w:rPr>
        <w:t>podczas</w:t>
      </w:r>
      <w:r w:rsidRPr="00E86D97">
        <w:rPr>
          <w:szCs w:val="22"/>
          <w:lang w:val="pl-PL"/>
        </w:rPr>
        <w:t xml:space="preserve"> leczenia pacjentów w</w:t>
      </w:r>
      <w:r w:rsidR="00B37803" w:rsidRPr="00E86D97">
        <w:rPr>
          <w:szCs w:val="22"/>
          <w:lang w:val="pl-PL"/>
        </w:rPr>
        <w:t> </w:t>
      </w:r>
      <w:r w:rsidRPr="00E86D97">
        <w:rPr>
          <w:szCs w:val="22"/>
          <w:lang w:val="pl-PL"/>
        </w:rPr>
        <w:t xml:space="preserve">podeszłym wieku (patrz punkty 4.2 i 4.4). </w:t>
      </w:r>
    </w:p>
    <w:p w14:paraId="02AE76F6" w14:textId="77777777" w:rsidR="00931A8A" w:rsidRPr="00E86D97" w:rsidRDefault="00931A8A" w:rsidP="008B37D0">
      <w:pPr>
        <w:spacing w:line="240" w:lineRule="auto"/>
        <w:rPr>
          <w:szCs w:val="22"/>
          <w:lang w:val="pl-PL"/>
        </w:rPr>
      </w:pPr>
    </w:p>
    <w:p w14:paraId="3D2DA97D" w14:textId="77777777" w:rsidR="00CD3DD8" w:rsidRPr="00E86D97" w:rsidRDefault="00931A8A" w:rsidP="008B37D0">
      <w:pPr>
        <w:spacing w:line="240" w:lineRule="auto"/>
        <w:rPr>
          <w:szCs w:val="22"/>
          <w:lang w:val="pl-PL"/>
        </w:rPr>
      </w:pPr>
      <w:r w:rsidRPr="00E86D97">
        <w:rPr>
          <w:i/>
          <w:iCs/>
          <w:szCs w:val="22"/>
          <w:lang w:val="pl-PL"/>
        </w:rPr>
        <w:t>Zaburzenia czynności</w:t>
      </w:r>
      <w:r w:rsidRPr="00E86D97">
        <w:rPr>
          <w:szCs w:val="22"/>
          <w:lang w:val="pl-PL"/>
        </w:rPr>
        <w:t xml:space="preserve"> </w:t>
      </w:r>
      <w:r w:rsidRPr="00E86D97">
        <w:rPr>
          <w:i/>
          <w:iCs/>
          <w:szCs w:val="22"/>
          <w:lang w:val="pl-PL"/>
        </w:rPr>
        <w:t>nerek</w:t>
      </w:r>
    </w:p>
    <w:p w14:paraId="7A166FF7" w14:textId="40B6847D" w:rsidR="00931A8A" w:rsidRPr="00E86D97" w:rsidRDefault="00931A8A" w:rsidP="008B37D0">
      <w:pPr>
        <w:spacing w:line="240" w:lineRule="auto"/>
        <w:rPr>
          <w:szCs w:val="22"/>
          <w:lang w:val="pl-PL"/>
        </w:rPr>
      </w:pPr>
      <w:r w:rsidRPr="00E86D97">
        <w:rPr>
          <w:szCs w:val="22"/>
          <w:lang w:val="pl-PL"/>
        </w:rPr>
        <w:t>U pacjentów z krańcową niewydolnością nerek poddawanych dializie wartość C</w:t>
      </w:r>
      <w:r w:rsidRPr="00E86D97">
        <w:rPr>
          <w:szCs w:val="22"/>
          <w:vertAlign w:val="subscript"/>
          <w:lang w:val="pl-PL"/>
        </w:rPr>
        <w:t>max</w:t>
      </w:r>
      <w:r w:rsidRPr="00E86D97">
        <w:rPr>
          <w:szCs w:val="22"/>
          <w:lang w:val="pl-PL"/>
        </w:rPr>
        <w:t xml:space="preserve"> i AUC duloksetyny były dwukrotnie większe niż u osób zdrowych. Istnieją ograniczone dane dotyczące farmakokinetyki duloksetyny u pacjentów z łagodnym</w:t>
      </w:r>
      <w:r w:rsidR="00E67232" w:rsidRPr="00E86D97">
        <w:rPr>
          <w:szCs w:val="22"/>
          <w:lang w:val="pl-PL"/>
        </w:rPr>
        <w:t>i</w:t>
      </w:r>
      <w:r w:rsidRPr="00E86D97">
        <w:rPr>
          <w:szCs w:val="22"/>
          <w:lang w:val="pl-PL"/>
        </w:rPr>
        <w:t xml:space="preserve"> lub umiarkowanym</w:t>
      </w:r>
      <w:r w:rsidR="00E67232" w:rsidRPr="00E86D97">
        <w:rPr>
          <w:szCs w:val="22"/>
          <w:lang w:val="pl-PL"/>
        </w:rPr>
        <w:t>i</w:t>
      </w:r>
      <w:r w:rsidRPr="00E86D97">
        <w:rPr>
          <w:szCs w:val="22"/>
          <w:lang w:val="pl-PL"/>
        </w:rPr>
        <w:t xml:space="preserve"> zaburzeni</w:t>
      </w:r>
      <w:r w:rsidR="00E67232" w:rsidRPr="00E86D97">
        <w:rPr>
          <w:szCs w:val="22"/>
          <w:lang w:val="pl-PL"/>
        </w:rPr>
        <w:t>ami</w:t>
      </w:r>
      <w:r w:rsidRPr="00E86D97">
        <w:rPr>
          <w:szCs w:val="22"/>
          <w:lang w:val="pl-PL"/>
        </w:rPr>
        <w:t xml:space="preserve"> czynności nerek.</w:t>
      </w:r>
    </w:p>
    <w:p w14:paraId="49D24434" w14:textId="77777777" w:rsidR="00931A8A" w:rsidRPr="00E86D97" w:rsidRDefault="00931A8A" w:rsidP="008B37D0">
      <w:pPr>
        <w:pStyle w:val="EndnoteText"/>
        <w:rPr>
          <w:szCs w:val="22"/>
          <w:lang w:val="pl-PL"/>
        </w:rPr>
      </w:pPr>
    </w:p>
    <w:p w14:paraId="796950A5" w14:textId="77777777" w:rsidR="00CD3DD8" w:rsidRPr="00E86D97" w:rsidRDefault="00931A8A" w:rsidP="008B37D0">
      <w:pPr>
        <w:spacing w:line="240" w:lineRule="auto"/>
        <w:rPr>
          <w:szCs w:val="22"/>
          <w:lang w:val="pl-PL"/>
        </w:rPr>
      </w:pPr>
      <w:r w:rsidRPr="00E86D97">
        <w:rPr>
          <w:i/>
          <w:iCs/>
          <w:szCs w:val="22"/>
          <w:lang w:val="pl-PL"/>
        </w:rPr>
        <w:t>Zaburzenia czynności</w:t>
      </w:r>
      <w:r w:rsidRPr="00E86D97">
        <w:rPr>
          <w:szCs w:val="22"/>
          <w:lang w:val="pl-PL"/>
        </w:rPr>
        <w:t xml:space="preserve"> </w:t>
      </w:r>
      <w:r w:rsidRPr="00E86D97">
        <w:rPr>
          <w:i/>
          <w:iCs/>
          <w:szCs w:val="22"/>
          <w:lang w:val="pl-PL"/>
        </w:rPr>
        <w:t>wątroby</w:t>
      </w:r>
    </w:p>
    <w:p w14:paraId="228F57D5" w14:textId="350595D7" w:rsidR="00931A8A" w:rsidRPr="00E86D97" w:rsidRDefault="00931A8A" w:rsidP="008B37D0">
      <w:pPr>
        <w:spacing w:line="240" w:lineRule="auto"/>
        <w:rPr>
          <w:szCs w:val="22"/>
          <w:lang w:val="pl-PL"/>
        </w:rPr>
      </w:pPr>
      <w:r w:rsidRPr="00E86D97">
        <w:rPr>
          <w:szCs w:val="22"/>
          <w:lang w:val="pl-PL"/>
        </w:rPr>
        <w:t xml:space="preserve">Choroba wątroby o umiarkowanym nasileniu (stopnia B w klasyfikacji Child-Pugh) miała wpływ na farmakokinetykę duloksetyny. W porównaniu z osobami zdrowymi, pozorny klirens osoczowy duloksetyny był o 79% mniejszy, pozorny okres półtrwania był 2,3 razy dłuższy, a wartość AUC była 3,7 razy większa u pacjentów z chorobą wątroby o umiarkowanym nasileniu. Nie badano farmakokinetyki duloksetyny i jej metabolitów u pacjentów z łagodną lub ciężką niewydolnością wątroby. </w:t>
      </w:r>
    </w:p>
    <w:p w14:paraId="70295128" w14:textId="77777777" w:rsidR="00931A8A" w:rsidRPr="00E86D97" w:rsidRDefault="00931A8A" w:rsidP="008B37D0">
      <w:pPr>
        <w:spacing w:line="240" w:lineRule="auto"/>
        <w:ind w:left="567" w:hanging="567"/>
        <w:rPr>
          <w:b/>
          <w:szCs w:val="22"/>
          <w:lang w:val="pl-PL"/>
        </w:rPr>
      </w:pPr>
    </w:p>
    <w:p w14:paraId="55567CDC" w14:textId="77777777" w:rsidR="00CD3DD8" w:rsidRPr="00E86D97" w:rsidRDefault="00931A8A" w:rsidP="008B37D0">
      <w:pPr>
        <w:keepNext/>
        <w:spacing w:line="240" w:lineRule="auto"/>
        <w:rPr>
          <w:szCs w:val="22"/>
          <w:lang w:val="pl-PL"/>
        </w:rPr>
      </w:pPr>
      <w:r w:rsidRPr="00E86D97">
        <w:rPr>
          <w:i/>
          <w:szCs w:val="22"/>
          <w:lang w:val="pl-PL"/>
        </w:rPr>
        <w:t>Matki karmiące piersią</w:t>
      </w:r>
    </w:p>
    <w:p w14:paraId="7C1B5002" w14:textId="459F71F0" w:rsidR="00931A8A" w:rsidRPr="00E86D97" w:rsidRDefault="00931A8A" w:rsidP="008B37D0">
      <w:pPr>
        <w:keepNext/>
        <w:spacing w:line="240" w:lineRule="auto"/>
        <w:rPr>
          <w:szCs w:val="22"/>
          <w:lang w:val="pl-PL"/>
        </w:rPr>
      </w:pPr>
      <w:r w:rsidRPr="00E86D97">
        <w:rPr>
          <w:szCs w:val="22"/>
          <w:lang w:val="pl-PL"/>
        </w:rPr>
        <w:t>Dystrybucję duloksetyny w organizmie badano u 6 kobiet karmiących piersią będących co najmniej 12</w:t>
      </w:r>
      <w:r w:rsidR="00CD3DD8" w:rsidRPr="00E86D97">
        <w:rPr>
          <w:szCs w:val="22"/>
          <w:lang w:val="pl-PL"/>
        </w:rPr>
        <w:t> </w:t>
      </w:r>
      <w:r w:rsidRPr="00E86D97">
        <w:rPr>
          <w:szCs w:val="22"/>
          <w:lang w:val="pl-PL"/>
        </w:rPr>
        <w:t xml:space="preserve">tygodni po porodzie. Duloksetynę wykryto w mleku matki, a stężenie w stanie stacjonarnym </w:t>
      </w:r>
      <w:r w:rsidR="00201895" w:rsidRPr="00E86D97">
        <w:rPr>
          <w:szCs w:val="22"/>
          <w:lang w:val="pl-PL"/>
        </w:rPr>
        <w:t>w</w:t>
      </w:r>
      <w:r w:rsidR="00CD3DD8" w:rsidRPr="00E86D97">
        <w:rPr>
          <w:szCs w:val="22"/>
          <w:lang w:val="pl-PL"/>
        </w:rPr>
        <w:t> </w:t>
      </w:r>
      <w:r w:rsidR="00201895" w:rsidRPr="00E86D97">
        <w:rPr>
          <w:szCs w:val="22"/>
          <w:lang w:val="pl-PL"/>
        </w:rPr>
        <w:t xml:space="preserve">mleku matki </w:t>
      </w:r>
      <w:r w:rsidRPr="00E86D97">
        <w:rPr>
          <w:szCs w:val="22"/>
          <w:lang w:val="pl-PL"/>
        </w:rPr>
        <w:t xml:space="preserve">stanowiło około jedną czwartą stężenia leku w osoczu krwi. Ilość duloksetyny w mleku matki wynosi około 7 µg/dobę w przypadku stosowania leku w dawce 40 mg dwa razy na dobę. Laktacja nie wpływa na farmakokinetykę duloksetyny. </w:t>
      </w:r>
    </w:p>
    <w:p w14:paraId="3ED94CE5" w14:textId="77777777" w:rsidR="00931A8A" w:rsidRPr="00E86D97" w:rsidRDefault="00931A8A" w:rsidP="008B37D0">
      <w:pPr>
        <w:spacing w:line="240" w:lineRule="auto"/>
        <w:rPr>
          <w:lang w:val="pl-PL"/>
        </w:rPr>
      </w:pPr>
    </w:p>
    <w:p w14:paraId="5ECAB756" w14:textId="77777777" w:rsidR="00CD3DD8" w:rsidRPr="00E86D97" w:rsidRDefault="00931A8A" w:rsidP="008B37D0">
      <w:pPr>
        <w:spacing w:line="240" w:lineRule="auto"/>
        <w:rPr>
          <w:lang w:val="pl-PL"/>
        </w:rPr>
      </w:pPr>
      <w:r w:rsidRPr="00E86D97">
        <w:rPr>
          <w:i/>
          <w:lang w:val="pl-PL"/>
        </w:rPr>
        <w:t>Dzieci i młodzież</w:t>
      </w:r>
    </w:p>
    <w:p w14:paraId="3167C3E2" w14:textId="69D733FC" w:rsidR="00931A8A" w:rsidRPr="00E86D97" w:rsidRDefault="00931A8A" w:rsidP="008B37D0">
      <w:pPr>
        <w:spacing w:line="240" w:lineRule="auto"/>
        <w:rPr>
          <w:lang w:val="pl-PL"/>
        </w:rPr>
      </w:pPr>
      <w:r w:rsidRPr="00E86D97">
        <w:rPr>
          <w:lang w:val="pl-PL"/>
        </w:rPr>
        <w:t>Farmakokinetyka duloksetyny po doustnym podaniu dawki od 20 do 120 mg raz na dobę u dzieci</w:t>
      </w:r>
      <w:r w:rsidR="00B37803" w:rsidRPr="00E86D97">
        <w:rPr>
          <w:lang w:val="pl-PL"/>
        </w:rPr>
        <w:t xml:space="preserve"> i</w:t>
      </w:r>
      <w:r w:rsidR="00CD3DD8" w:rsidRPr="00E86D97">
        <w:rPr>
          <w:lang w:val="pl-PL"/>
        </w:rPr>
        <w:t> </w:t>
      </w:r>
      <w:r w:rsidR="00B37803" w:rsidRPr="00E86D97">
        <w:rPr>
          <w:lang w:val="pl-PL"/>
        </w:rPr>
        <w:t>młodzieży</w:t>
      </w:r>
      <w:r w:rsidRPr="00E86D97">
        <w:rPr>
          <w:lang w:val="pl-PL"/>
        </w:rPr>
        <w:t xml:space="preserve"> w wieku od 7 do 17 lat </w:t>
      </w:r>
      <w:r w:rsidRPr="00E86D97">
        <w:rPr>
          <w:noProof/>
          <w:szCs w:val="22"/>
          <w:lang w:val="pl-PL"/>
        </w:rPr>
        <w:t xml:space="preserve">z </w:t>
      </w:r>
      <w:r w:rsidRPr="00E86D97">
        <w:rPr>
          <w:szCs w:val="22"/>
          <w:lang w:val="pl-PL"/>
        </w:rPr>
        <w:t>dużymi zaburzeniami depresyjnymi</w:t>
      </w:r>
      <w:r w:rsidRPr="00E86D97">
        <w:rPr>
          <w:lang w:val="pl-PL"/>
        </w:rPr>
        <w:t xml:space="preserve"> została określona z wykorzystaniem analiz modelowania populacyjnego na podstawie danych z 3 badań. Przewidziane na podstawie wzorca stężenia duloksetyny w osoczu w stanie stacjonarnym u dzieci </w:t>
      </w:r>
      <w:r w:rsidR="00B37803" w:rsidRPr="00E86D97">
        <w:rPr>
          <w:lang w:val="pl-PL"/>
        </w:rPr>
        <w:t xml:space="preserve">i młodzieży </w:t>
      </w:r>
      <w:r w:rsidRPr="00E86D97">
        <w:rPr>
          <w:lang w:val="pl-PL"/>
        </w:rPr>
        <w:t>w</w:t>
      </w:r>
      <w:r w:rsidR="00CD3DD8" w:rsidRPr="00E86D97">
        <w:rPr>
          <w:lang w:val="pl-PL"/>
        </w:rPr>
        <w:t> </w:t>
      </w:r>
      <w:r w:rsidRPr="00E86D97">
        <w:rPr>
          <w:lang w:val="pl-PL"/>
        </w:rPr>
        <w:t>większości przypadków znajdowały się w zakresie wartości stężeń obserwowanych u</w:t>
      </w:r>
      <w:r w:rsidR="00B37803" w:rsidRPr="00E86D97">
        <w:rPr>
          <w:lang w:val="pl-PL"/>
        </w:rPr>
        <w:t> </w:t>
      </w:r>
      <w:r w:rsidRPr="00E86D97">
        <w:rPr>
          <w:lang w:val="pl-PL"/>
        </w:rPr>
        <w:t>dorosłych pacjentów.</w:t>
      </w:r>
    </w:p>
    <w:p w14:paraId="74D29502" w14:textId="77777777" w:rsidR="00931A8A" w:rsidRPr="00E86D97" w:rsidRDefault="00931A8A" w:rsidP="008B37D0">
      <w:pPr>
        <w:spacing w:line="240" w:lineRule="auto"/>
        <w:rPr>
          <w:lang w:val="pl-PL"/>
        </w:rPr>
      </w:pPr>
    </w:p>
    <w:p w14:paraId="4DAB5ABF" w14:textId="77777777" w:rsidR="00931A8A" w:rsidRPr="00E86D97" w:rsidRDefault="00931A8A" w:rsidP="008B37D0">
      <w:pPr>
        <w:spacing w:line="240" w:lineRule="auto"/>
        <w:ind w:left="567" w:hanging="567"/>
        <w:rPr>
          <w:szCs w:val="22"/>
          <w:lang w:val="pl-PL"/>
        </w:rPr>
      </w:pPr>
      <w:r w:rsidRPr="00E86D97">
        <w:rPr>
          <w:b/>
          <w:szCs w:val="22"/>
          <w:lang w:val="pl-PL"/>
        </w:rPr>
        <w:t>5.3</w:t>
      </w:r>
      <w:r w:rsidRPr="00E86D97">
        <w:rPr>
          <w:b/>
          <w:szCs w:val="22"/>
          <w:lang w:val="pl-PL"/>
        </w:rPr>
        <w:tab/>
        <w:t>Przedkliniczne dane o bezpieczeństwie</w:t>
      </w:r>
    </w:p>
    <w:p w14:paraId="41C53651" w14:textId="77777777" w:rsidR="00931A8A" w:rsidRPr="00E86D97" w:rsidRDefault="00931A8A" w:rsidP="008B37D0">
      <w:pPr>
        <w:spacing w:line="240" w:lineRule="auto"/>
        <w:rPr>
          <w:szCs w:val="22"/>
          <w:lang w:val="pl-PL"/>
        </w:rPr>
      </w:pPr>
    </w:p>
    <w:p w14:paraId="45C18E9A" w14:textId="266E9FA8" w:rsidR="003D60CE" w:rsidRPr="00E86D97" w:rsidRDefault="00931A8A" w:rsidP="008B37D0">
      <w:pPr>
        <w:pStyle w:val="Text"/>
        <w:tabs>
          <w:tab w:val="left" w:pos="567"/>
        </w:tabs>
        <w:spacing w:before="0" w:after="0" w:line="240" w:lineRule="auto"/>
        <w:ind w:left="0" w:right="0" w:firstLine="0"/>
        <w:rPr>
          <w:color w:val="auto"/>
          <w:sz w:val="22"/>
          <w:szCs w:val="22"/>
          <w:lang w:val="pl-PL"/>
        </w:rPr>
      </w:pPr>
      <w:r w:rsidRPr="00E86D97">
        <w:rPr>
          <w:color w:val="auto"/>
          <w:sz w:val="22"/>
          <w:szCs w:val="22"/>
          <w:lang w:val="pl-PL"/>
        </w:rPr>
        <w:t>Duloksetyna nie wykazała genotoksyczności w standardowym zestawie testów oraz działania rakotwórczego u szczurów. W badaniach rakotwórczości u szczurów obserwowano w wątrobie wielojądrzaste komórki, którym nie towarzyszyły inne zmiany histopatologiczne. Nie jest znany mechanizm powstawania zmian ani ich znaczenie kliniczne. U samic myszy otrzymujących duloksetynę przez 2 lata częstość występowania gruczolaków i raków wątrob</w:t>
      </w:r>
      <w:r w:rsidR="00201895" w:rsidRPr="00E86D97">
        <w:rPr>
          <w:color w:val="auto"/>
          <w:sz w:val="22"/>
          <w:szCs w:val="22"/>
          <w:lang w:val="pl-PL"/>
        </w:rPr>
        <w:t>owokomórkowych</w:t>
      </w:r>
      <w:r w:rsidRPr="00E86D97">
        <w:rPr>
          <w:color w:val="auto"/>
          <w:sz w:val="22"/>
          <w:szCs w:val="22"/>
          <w:lang w:val="pl-PL"/>
        </w:rPr>
        <w:t xml:space="preserve"> była zwiększona jedynie w przypadku podawania dużej dawki (144 mg/kg/dobę), lecz uważano to za skutek indukcji wątrobowych enzymów mikrosomalnych. Znaczenie danych uzyskanych z badań na myszach dla człowieka nie jest znane. U samic szczurów otrzymujących duloksetynę (45 mg/kg/dobę) przed oraz podczas kojarzenia się i wczesnej ciąży wystąpiło zmniejszenie spożycia pokarmu i masy ciała, zaburzenia cyklu rujowego, zm</w:t>
      </w:r>
      <w:r w:rsidR="00B37803" w:rsidRPr="00E86D97">
        <w:rPr>
          <w:color w:val="auto"/>
          <w:sz w:val="22"/>
          <w:szCs w:val="22"/>
          <w:lang w:val="pl-PL"/>
        </w:rPr>
        <w:t>n</w:t>
      </w:r>
      <w:r w:rsidRPr="00E86D97">
        <w:rPr>
          <w:color w:val="auto"/>
          <w:sz w:val="22"/>
          <w:szCs w:val="22"/>
          <w:lang w:val="pl-PL"/>
        </w:rPr>
        <w:t>iejszenie wskaźnika żywych urodzeń i przeżycia potomstwa, i </w:t>
      </w:r>
      <w:r w:rsidRPr="00E86D97">
        <w:rPr>
          <w:noProof w:val="0"/>
          <w:color w:val="auto"/>
          <w:sz w:val="22"/>
          <w:szCs w:val="22"/>
          <w:lang w:val="pl-PL"/>
        </w:rPr>
        <w:t xml:space="preserve">opóźnienie wzrostu potomstwa, w przypadku układowego narażenia odpowiadającego maksymalnej </w:t>
      </w:r>
      <w:r w:rsidRPr="00E86D97">
        <w:rPr>
          <w:noProof w:val="0"/>
          <w:color w:val="auto"/>
          <w:sz w:val="22"/>
          <w:szCs w:val="22"/>
          <w:lang w:val="pl-PL"/>
        </w:rPr>
        <w:lastRenderedPageBreak/>
        <w:t>ekspozycji klinicznej (AUC)</w:t>
      </w:r>
      <w:r w:rsidRPr="00E86D97">
        <w:rPr>
          <w:color w:val="auto"/>
          <w:sz w:val="22"/>
          <w:szCs w:val="22"/>
          <w:lang w:val="pl-PL"/>
        </w:rPr>
        <w:t xml:space="preserve">. </w:t>
      </w:r>
      <w:r w:rsidR="00201895" w:rsidRPr="00E86D97">
        <w:rPr>
          <w:color w:val="auto"/>
          <w:sz w:val="22"/>
          <w:szCs w:val="22"/>
          <w:lang w:val="pl-PL"/>
        </w:rPr>
        <w:t>W</w:t>
      </w:r>
      <w:r w:rsidRPr="00E86D97">
        <w:rPr>
          <w:color w:val="auto"/>
          <w:sz w:val="22"/>
          <w:szCs w:val="22"/>
          <w:lang w:val="pl-PL"/>
        </w:rPr>
        <w:t xml:space="preserve"> bada</w:t>
      </w:r>
      <w:r w:rsidR="00201895" w:rsidRPr="00E86D97">
        <w:rPr>
          <w:color w:val="auto"/>
          <w:sz w:val="22"/>
          <w:szCs w:val="22"/>
          <w:lang w:val="pl-PL"/>
        </w:rPr>
        <w:t>niu</w:t>
      </w:r>
      <w:r w:rsidRPr="00E86D97">
        <w:rPr>
          <w:color w:val="auto"/>
          <w:sz w:val="22"/>
          <w:szCs w:val="22"/>
          <w:lang w:val="pl-PL"/>
        </w:rPr>
        <w:t xml:space="preserve"> embriotoksyczności u królików, obserwowano większą częstość występowania wad rozwojowych w obrębie układu sercowo-naczyniowego i układu kostnego w przypadku </w:t>
      </w:r>
      <w:r w:rsidRPr="00E86D97">
        <w:rPr>
          <w:noProof w:val="0"/>
          <w:color w:val="auto"/>
          <w:sz w:val="22"/>
          <w:szCs w:val="22"/>
          <w:lang w:val="pl-PL"/>
        </w:rPr>
        <w:t>układowego narażenia mniejszego niż maksymalna ekspozycja kliniczna (AUC)</w:t>
      </w:r>
      <w:r w:rsidRPr="00E86D97">
        <w:rPr>
          <w:color w:val="auto"/>
          <w:sz w:val="22"/>
          <w:szCs w:val="22"/>
          <w:lang w:val="pl-PL"/>
        </w:rPr>
        <w:t xml:space="preserve">. W innym badaniu, w którym stosowano większą dawkę duloksetyny w postaci innej soli nie zaobserwowano żadnych wad rozwojowych. Podczas badań toksyczności w okresie przed- i poporodowym u szczura, duloksetyna wywoływała objawy niepożądane w zachowaniu potomstwa, w przypadku układowego narażenia mniejszego niż maksymalna ekspozycja kliniczna (AUC). </w:t>
      </w:r>
    </w:p>
    <w:p w14:paraId="2D88873C" w14:textId="77777777" w:rsidR="003D60CE" w:rsidRPr="00E86D97" w:rsidRDefault="003D60CE" w:rsidP="008B37D0">
      <w:pPr>
        <w:pStyle w:val="Text"/>
        <w:tabs>
          <w:tab w:val="left" w:pos="567"/>
        </w:tabs>
        <w:spacing w:before="0" w:after="0" w:line="240" w:lineRule="auto"/>
        <w:ind w:left="0" w:right="0" w:firstLine="0"/>
        <w:rPr>
          <w:color w:val="auto"/>
          <w:sz w:val="22"/>
          <w:szCs w:val="22"/>
          <w:lang w:val="pl-PL"/>
        </w:rPr>
      </w:pPr>
    </w:p>
    <w:p w14:paraId="69B8C1BD" w14:textId="77777777" w:rsidR="00931A8A" w:rsidRPr="00E86D97" w:rsidRDefault="00931A8A" w:rsidP="008B37D0">
      <w:pPr>
        <w:pStyle w:val="Text"/>
        <w:tabs>
          <w:tab w:val="left" w:pos="567"/>
        </w:tabs>
        <w:spacing w:before="0" w:after="0" w:line="240" w:lineRule="auto"/>
        <w:ind w:left="0" w:right="0" w:firstLine="0"/>
        <w:rPr>
          <w:color w:val="auto"/>
          <w:sz w:val="22"/>
          <w:szCs w:val="22"/>
          <w:lang w:val="pl-PL"/>
        </w:rPr>
      </w:pPr>
      <w:r w:rsidRPr="00E86D97">
        <w:rPr>
          <w:color w:val="auto"/>
          <w:sz w:val="22"/>
          <w:szCs w:val="22"/>
          <w:lang w:val="pl-PL"/>
        </w:rPr>
        <w:t>W badaniach przeprowadzonych na młodych szczurach obserwowano przemijające działania neurobehawioralne, jak również istotne zmniejszenie masy ciała oraz spożycia pokarmu, indukcję enzymów wątrobowych oraz wakuolizację wątrobowokomórkową po zastosowaniu dawki 45 mg/kg mc./dobę. Ogólny profil toksyczności duloksetyny u młodych szczurów był zbliżony do tego, jaki występuje u dorosłych szczurów. Dawkę niepowodującą działań niepożądanych określono jako 20 mg/kg mc./dobę.</w:t>
      </w:r>
    </w:p>
    <w:p w14:paraId="6FED71A8" w14:textId="77777777" w:rsidR="00931A8A" w:rsidRPr="00E86D97" w:rsidRDefault="00931A8A" w:rsidP="008B37D0">
      <w:pPr>
        <w:pStyle w:val="Text"/>
        <w:tabs>
          <w:tab w:val="left" w:pos="567"/>
        </w:tabs>
        <w:spacing w:before="0" w:after="0" w:line="240" w:lineRule="auto"/>
        <w:ind w:left="0" w:right="0" w:firstLine="0"/>
        <w:rPr>
          <w:color w:val="auto"/>
          <w:sz w:val="22"/>
          <w:szCs w:val="22"/>
          <w:lang w:val="pl-PL"/>
        </w:rPr>
      </w:pPr>
    </w:p>
    <w:p w14:paraId="032E3FDB" w14:textId="77777777" w:rsidR="00931A8A" w:rsidRPr="00E86D97" w:rsidRDefault="00931A8A" w:rsidP="008B37D0">
      <w:pPr>
        <w:pStyle w:val="Text"/>
        <w:tabs>
          <w:tab w:val="left" w:pos="567"/>
        </w:tabs>
        <w:spacing w:before="0" w:after="0" w:line="240" w:lineRule="auto"/>
        <w:ind w:left="0" w:right="0" w:firstLine="0"/>
        <w:rPr>
          <w:color w:val="auto"/>
          <w:sz w:val="22"/>
          <w:szCs w:val="22"/>
          <w:lang w:val="pl-PL"/>
        </w:rPr>
      </w:pPr>
    </w:p>
    <w:p w14:paraId="205477EC" w14:textId="77777777" w:rsidR="00931A8A" w:rsidRPr="00E86D97" w:rsidRDefault="00931A8A" w:rsidP="008B37D0">
      <w:pPr>
        <w:spacing w:line="240" w:lineRule="auto"/>
        <w:ind w:left="567" w:hanging="567"/>
        <w:rPr>
          <w:b/>
          <w:szCs w:val="22"/>
          <w:lang w:val="pl-PL"/>
        </w:rPr>
      </w:pPr>
      <w:r w:rsidRPr="00E86D97">
        <w:rPr>
          <w:b/>
          <w:szCs w:val="22"/>
          <w:lang w:val="pl-PL"/>
        </w:rPr>
        <w:t>6.</w:t>
      </w:r>
      <w:r w:rsidRPr="00E86D97">
        <w:rPr>
          <w:b/>
          <w:szCs w:val="22"/>
          <w:lang w:val="pl-PL"/>
        </w:rPr>
        <w:tab/>
        <w:t>DANE FARMACEUTYCZNE</w:t>
      </w:r>
    </w:p>
    <w:p w14:paraId="63895786" w14:textId="77777777" w:rsidR="00931A8A" w:rsidRPr="00E86D97" w:rsidRDefault="00931A8A" w:rsidP="008B37D0">
      <w:pPr>
        <w:spacing w:line="240" w:lineRule="auto"/>
        <w:rPr>
          <w:szCs w:val="22"/>
          <w:lang w:val="pl-PL"/>
        </w:rPr>
      </w:pPr>
    </w:p>
    <w:p w14:paraId="26EFA8C4" w14:textId="77777777" w:rsidR="00931A8A" w:rsidRPr="00E86D97" w:rsidRDefault="00931A8A" w:rsidP="008B37D0">
      <w:pPr>
        <w:spacing w:line="240" w:lineRule="auto"/>
        <w:ind w:left="567" w:hanging="567"/>
        <w:rPr>
          <w:szCs w:val="22"/>
          <w:lang w:val="pl-PL"/>
        </w:rPr>
      </w:pPr>
      <w:r w:rsidRPr="00E86D97">
        <w:rPr>
          <w:b/>
          <w:szCs w:val="22"/>
          <w:lang w:val="pl-PL"/>
        </w:rPr>
        <w:t>6.1</w:t>
      </w:r>
      <w:r w:rsidRPr="00E86D97">
        <w:rPr>
          <w:b/>
          <w:szCs w:val="22"/>
          <w:lang w:val="pl-PL"/>
        </w:rPr>
        <w:tab/>
        <w:t>Wykaz substancji pomocniczych</w:t>
      </w:r>
    </w:p>
    <w:p w14:paraId="532A2F0F" w14:textId="77777777" w:rsidR="00931A8A" w:rsidRPr="00E86D97" w:rsidRDefault="00931A8A" w:rsidP="008B37D0">
      <w:pPr>
        <w:spacing w:line="240" w:lineRule="auto"/>
        <w:rPr>
          <w:szCs w:val="22"/>
          <w:lang w:val="pl-PL"/>
        </w:rPr>
      </w:pPr>
    </w:p>
    <w:p w14:paraId="145C33B6" w14:textId="77777777" w:rsidR="00931A8A" w:rsidRPr="00E86D97" w:rsidRDefault="00931A8A" w:rsidP="008B37D0">
      <w:pPr>
        <w:pStyle w:val="BodyText2"/>
        <w:tabs>
          <w:tab w:val="left" w:pos="567"/>
        </w:tabs>
        <w:rPr>
          <w:b w:val="0"/>
          <w:bCs/>
          <w:szCs w:val="22"/>
          <w:u w:val="single"/>
          <w:lang w:val="pl-PL"/>
        </w:rPr>
      </w:pPr>
      <w:r w:rsidRPr="00E86D97">
        <w:rPr>
          <w:b w:val="0"/>
          <w:bCs/>
          <w:szCs w:val="22"/>
          <w:u w:val="single"/>
          <w:lang w:val="pl-PL"/>
        </w:rPr>
        <w:t>Zawartość kapsułki</w:t>
      </w:r>
    </w:p>
    <w:p w14:paraId="4D6B3DB5" w14:textId="77777777" w:rsidR="00CD3DD8" w:rsidRPr="00E86D97" w:rsidRDefault="00CD3DD8" w:rsidP="008B37D0">
      <w:pPr>
        <w:spacing w:line="240" w:lineRule="auto"/>
        <w:rPr>
          <w:szCs w:val="22"/>
          <w:lang w:val="pl-PL"/>
        </w:rPr>
      </w:pPr>
    </w:p>
    <w:p w14:paraId="303877C1" w14:textId="38591AF0" w:rsidR="00931A8A" w:rsidRPr="00E86D97" w:rsidRDefault="00931A8A" w:rsidP="008B37D0">
      <w:pPr>
        <w:spacing w:line="240" w:lineRule="auto"/>
        <w:rPr>
          <w:szCs w:val="22"/>
          <w:lang w:val="pl-PL"/>
        </w:rPr>
      </w:pPr>
      <w:r w:rsidRPr="00E86D97">
        <w:rPr>
          <w:szCs w:val="22"/>
          <w:lang w:val="pl-PL"/>
        </w:rPr>
        <w:t>Granulki cukrowe (sacharoza, skrobia kukurydziana)</w:t>
      </w:r>
    </w:p>
    <w:p w14:paraId="0156E828" w14:textId="77777777" w:rsidR="00931A8A" w:rsidRPr="00E86D97" w:rsidRDefault="00931A8A" w:rsidP="008B37D0">
      <w:pPr>
        <w:spacing w:line="240" w:lineRule="auto"/>
        <w:rPr>
          <w:szCs w:val="22"/>
          <w:lang w:val="pl-PL"/>
        </w:rPr>
      </w:pPr>
      <w:r w:rsidRPr="00E86D97">
        <w:rPr>
          <w:szCs w:val="22"/>
          <w:lang w:val="pl-PL"/>
        </w:rPr>
        <w:t>Hypromeloza</w:t>
      </w:r>
    </w:p>
    <w:p w14:paraId="7E14ED1E" w14:textId="77777777" w:rsidR="00931A8A" w:rsidRPr="00E86D97" w:rsidRDefault="00931A8A" w:rsidP="008B37D0">
      <w:pPr>
        <w:spacing w:line="240" w:lineRule="auto"/>
        <w:rPr>
          <w:szCs w:val="22"/>
          <w:lang w:val="pl-PL"/>
        </w:rPr>
      </w:pPr>
      <w:r w:rsidRPr="00E86D97">
        <w:rPr>
          <w:szCs w:val="22"/>
          <w:lang w:val="pl-PL"/>
        </w:rPr>
        <w:t>Makrogol</w:t>
      </w:r>
    </w:p>
    <w:p w14:paraId="03D986A6" w14:textId="77777777" w:rsidR="00931A8A" w:rsidRPr="00E86D97" w:rsidRDefault="00931A8A" w:rsidP="008B37D0">
      <w:pPr>
        <w:spacing w:line="240" w:lineRule="auto"/>
        <w:rPr>
          <w:szCs w:val="22"/>
          <w:lang w:val="pl-PL"/>
        </w:rPr>
      </w:pPr>
      <w:r w:rsidRPr="00E86D97">
        <w:rPr>
          <w:szCs w:val="22"/>
          <w:lang w:val="pl-PL"/>
        </w:rPr>
        <w:t>Krospowidon</w:t>
      </w:r>
    </w:p>
    <w:p w14:paraId="4B0F38CA" w14:textId="77777777" w:rsidR="00931A8A" w:rsidRPr="00E86D97" w:rsidRDefault="00931A8A" w:rsidP="008B37D0">
      <w:pPr>
        <w:pStyle w:val="EndnoteText"/>
        <w:rPr>
          <w:szCs w:val="22"/>
          <w:lang w:val="pl-PL"/>
        </w:rPr>
      </w:pPr>
      <w:r w:rsidRPr="00E86D97">
        <w:rPr>
          <w:szCs w:val="22"/>
          <w:lang w:val="pl-PL"/>
        </w:rPr>
        <w:t>Talk</w:t>
      </w:r>
    </w:p>
    <w:p w14:paraId="220276D9" w14:textId="77777777" w:rsidR="00931A8A" w:rsidRPr="00E86D97" w:rsidRDefault="00931A8A" w:rsidP="008B37D0">
      <w:pPr>
        <w:spacing w:line="240" w:lineRule="auto"/>
        <w:rPr>
          <w:szCs w:val="22"/>
          <w:lang w:val="pl-PL"/>
        </w:rPr>
      </w:pPr>
      <w:r w:rsidRPr="00E86D97">
        <w:rPr>
          <w:szCs w:val="22"/>
          <w:lang w:val="pl-PL"/>
        </w:rPr>
        <w:t>Sacharoza</w:t>
      </w:r>
    </w:p>
    <w:p w14:paraId="53963806" w14:textId="77777777" w:rsidR="00931A8A" w:rsidRPr="00E86D97" w:rsidRDefault="00931A8A" w:rsidP="008B37D0">
      <w:pPr>
        <w:spacing w:line="240" w:lineRule="auto"/>
        <w:rPr>
          <w:szCs w:val="22"/>
          <w:lang w:val="pl-PL"/>
        </w:rPr>
      </w:pPr>
      <w:r w:rsidRPr="00E86D97">
        <w:rPr>
          <w:szCs w:val="22"/>
          <w:lang w:val="pl-PL"/>
        </w:rPr>
        <w:t>Hypromelozy ftalan</w:t>
      </w:r>
    </w:p>
    <w:p w14:paraId="44F02C2D" w14:textId="77777777" w:rsidR="00931A8A" w:rsidRPr="00E86D97" w:rsidRDefault="00931A8A" w:rsidP="008B37D0">
      <w:pPr>
        <w:spacing w:line="240" w:lineRule="auto"/>
        <w:rPr>
          <w:szCs w:val="22"/>
          <w:lang w:val="pl-PL"/>
        </w:rPr>
      </w:pPr>
      <w:r w:rsidRPr="00E86D97">
        <w:rPr>
          <w:szCs w:val="22"/>
          <w:lang w:val="pl-PL"/>
        </w:rPr>
        <w:t>Dietylu ftalan</w:t>
      </w:r>
    </w:p>
    <w:p w14:paraId="4CDB86B3" w14:textId="77777777" w:rsidR="00931A8A" w:rsidRPr="00E86D97" w:rsidRDefault="00931A8A" w:rsidP="008B37D0">
      <w:pPr>
        <w:spacing w:line="240" w:lineRule="auto"/>
        <w:rPr>
          <w:szCs w:val="22"/>
          <w:lang w:val="pl-PL"/>
        </w:rPr>
      </w:pPr>
    </w:p>
    <w:p w14:paraId="3A639ED4" w14:textId="262B1E66" w:rsidR="007E192C" w:rsidRPr="00E86D97" w:rsidRDefault="007E192C" w:rsidP="008B37D0">
      <w:pPr>
        <w:spacing w:line="240" w:lineRule="auto"/>
        <w:rPr>
          <w:szCs w:val="22"/>
          <w:u w:val="single"/>
          <w:lang w:val="pl-PL"/>
        </w:rPr>
      </w:pPr>
      <w:r w:rsidRPr="00E86D97">
        <w:rPr>
          <w:u w:val="single"/>
          <w:lang w:val="pl-PL"/>
        </w:rPr>
        <w:t xml:space="preserve">30 mg </w:t>
      </w:r>
      <w:r w:rsidRPr="00E86D97">
        <w:rPr>
          <w:szCs w:val="22"/>
          <w:u w:val="single"/>
          <w:lang w:val="pl-PL"/>
        </w:rPr>
        <w:t>kapsułki</w:t>
      </w:r>
    </w:p>
    <w:p w14:paraId="5F39FA22" w14:textId="77777777" w:rsidR="00CD3DD8" w:rsidRPr="00E86D97" w:rsidRDefault="00CD3DD8" w:rsidP="008B37D0">
      <w:pPr>
        <w:spacing w:line="240" w:lineRule="auto"/>
        <w:rPr>
          <w:u w:val="single"/>
          <w:lang w:val="pl-PL"/>
        </w:rPr>
      </w:pPr>
    </w:p>
    <w:p w14:paraId="1CCB5E64" w14:textId="4E3DC457" w:rsidR="00931A8A" w:rsidRPr="00E86D97" w:rsidRDefault="00931A8A" w:rsidP="008B37D0">
      <w:pPr>
        <w:spacing w:line="240" w:lineRule="auto"/>
        <w:rPr>
          <w:bCs/>
          <w:szCs w:val="22"/>
          <w:u w:val="single"/>
          <w:lang w:val="pl-PL"/>
        </w:rPr>
      </w:pPr>
      <w:r w:rsidRPr="00E86D97">
        <w:rPr>
          <w:bCs/>
          <w:szCs w:val="22"/>
          <w:u w:val="single"/>
          <w:lang w:val="pl-PL"/>
        </w:rPr>
        <w:t>Otoczka kapsułki</w:t>
      </w:r>
    </w:p>
    <w:p w14:paraId="32A21D37" w14:textId="77777777" w:rsidR="00CD3DD8" w:rsidRPr="00E86D97" w:rsidRDefault="00CD3DD8" w:rsidP="008B37D0">
      <w:pPr>
        <w:spacing w:line="240" w:lineRule="auto"/>
        <w:rPr>
          <w:bCs/>
          <w:szCs w:val="22"/>
          <w:highlight w:val="lightGray"/>
          <w:u w:val="single"/>
          <w:lang w:val="pl-PL"/>
        </w:rPr>
      </w:pPr>
    </w:p>
    <w:p w14:paraId="40F0E23E" w14:textId="12BF089D" w:rsidR="00931A8A" w:rsidRPr="00E86D97" w:rsidRDefault="00931A8A" w:rsidP="008B37D0">
      <w:pPr>
        <w:spacing w:line="240" w:lineRule="auto"/>
        <w:rPr>
          <w:szCs w:val="22"/>
          <w:lang w:val="pl-PL"/>
        </w:rPr>
      </w:pPr>
      <w:r w:rsidRPr="00E86D97">
        <w:rPr>
          <w:szCs w:val="22"/>
          <w:lang w:val="pl-PL"/>
        </w:rPr>
        <w:t>Bł</w:t>
      </w:r>
      <w:r w:rsidR="009B6ACC" w:rsidRPr="00E86D97">
        <w:rPr>
          <w:szCs w:val="22"/>
          <w:lang w:val="pl-PL"/>
        </w:rPr>
        <w:t>ę</w:t>
      </w:r>
      <w:r w:rsidRPr="00E86D97">
        <w:rPr>
          <w:szCs w:val="22"/>
          <w:lang w:val="pl-PL"/>
        </w:rPr>
        <w:t xml:space="preserve">kit </w:t>
      </w:r>
      <w:r w:rsidR="009B6ACC" w:rsidRPr="00E86D97">
        <w:rPr>
          <w:szCs w:val="22"/>
          <w:lang w:val="pl-PL"/>
        </w:rPr>
        <w:t>brylantowy</w:t>
      </w:r>
      <w:r w:rsidRPr="00E86D97">
        <w:rPr>
          <w:szCs w:val="22"/>
          <w:lang w:val="pl-PL"/>
        </w:rPr>
        <w:t xml:space="preserve"> (E133) </w:t>
      </w:r>
    </w:p>
    <w:p w14:paraId="74243C09" w14:textId="77777777" w:rsidR="00931A8A" w:rsidRPr="00E86D97" w:rsidRDefault="00931A8A" w:rsidP="008B37D0">
      <w:pPr>
        <w:spacing w:line="240" w:lineRule="auto"/>
        <w:rPr>
          <w:szCs w:val="22"/>
          <w:lang w:val="pl-PL"/>
        </w:rPr>
      </w:pPr>
      <w:r w:rsidRPr="00E86D97">
        <w:rPr>
          <w:szCs w:val="22"/>
          <w:lang w:val="pl-PL"/>
        </w:rPr>
        <w:t>Tytanu dwutlenek (E171)</w:t>
      </w:r>
    </w:p>
    <w:p w14:paraId="2D202B78" w14:textId="77777777" w:rsidR="00931A8A" w:rsidRPr="00E86D97" w:rsidRDefault="00931A8A" w:rsidP="008B37D0">
      <w:pPr>
        <w:spacing w:line="240" w:lineRule="auto"/>
        <w:rPr>
          <w:szCs w:val="22"/>
          <w:lang w:val="pl-PL"/>
        </w:rPr>
      </w:pPr>
      <w:r w:rsidRPr="00E86D97">
        <w:rPr>
          <w:szCs w:val="22"/>
          <w:lang w:val="pl-PL"/>
        </w:rPr>
        <w:t>Żelatyna</w:t>
      </w:r>
    </w:p>
    <w:p w14:paraId="46305A5C" w14:textId="77777777" w:rsidR="00931A8A" w:rsidRPr="00E86D97" w:rsidRDefault="00931A8A" w:rsidP="008B37D0">
      <w:pPr>
        <w:spacing w:line="240" w:lineRule="auto"/>
        <w:rPr>
          <w:szCs w:val="22"/>
          <w:u w:val="single"/>
          <w:lang w:val="pl-PL"/>
        </w:rPr>
      </w:pPr>
      <w:r w:rsidRPr="00E86D97">
        <w:rPr>
          <w:szCs w:val="22"/>
          <w:lang w:val="pl-PL"/>
        </w:rPr>
        <w:t>Tusz złoty</w:t>
      </w:r>
    </w:p>
    <w:p w14:paraId="48074500" w14:textId="77777777" w:rsidR="00931A8A" w:rsidRPr="00E86D97" w:rsidRDefault="00931A8A" w:rsidP="008B37D0">
      <w:pPr>
        <w:spacing w:line="240" w:lineRule="auto"/>
        <w:rPr>
          <w:b/>
          <w:bCs/>
          <w:szCs w:val="22"/>
          <w:lang w:val="pl-PL"/>
        </w:rPr>
      </w:pPr>
    </w:p>
    <w:p w14:paraId="59EEF913" w14:textId="7FF2401B" w:rsidR="00931A8A" w:rsidRPr="00E86D97" w:rsidRDefault="00931A8A" w:rsidP="008B37D0">
      <w:pPr>
        <w:spacing w:line="240" w:lineRule="auto"/>
        <w:rPr>
          <w:szCs w:val="22"/>
          <w:u w:val="single"/>
          <w:lang w:val="pl-PL"/>
        </w:rPr>
      </w:pPr>
      <w:r w:rsidRPr="00E86D97">
        <w:rPr>
          <w:szCs w:val="22"/>
          <w:u w:val="single"/>
          <w:lang w:val="pl-PL"/>
        </w:rPr>
        <w:t>Tusz złoty zawiera</w:t>
      </w:r>
    </w:p>
    <w:p w14:paraId="25A3F8F7" w14:textId="77777777" w:rsidR="00CD3DD8" w:rsidRPr="00E86D97" w:rsidRDefault="00CD3DD8" w:rsidP="008B37D0">
      <w:pPr>
        <w:spacing w:line="240" w:lineRule="auto"/>
        <w:rPr>
          <w:szCs w:val="22"/>
          <w:u w:val="single"/>
          <w:lang w:val="pl-PL"/>
        </w:rPr>
      </w:pPr>
    </w:p>
    <w:p w14:paraId="3FD63335" w14:textId="77777777" w:rsidR="00931A8A" w:rsidRPr="00E86D97" w:rsidRDefault="00931A8A" w:rsidP="008B37D0">
      <w:pPr>
        <w:spacing w:line="240" w:lineRule="auto"/>
        <w:rPr>
          <w:szCs w:val="22"/>
          <w:lang w:val="pl-PL"/>
        </w:rPr>
      </w:pPr>
      <w:r w:rsidRPr="00E86D97">
        <w:rPr>
          <w:szCs w:val="22"/>
          <w:lang w:val="pl-PL"/>
        </w:rPr>
        <w:t>Szelak</w:t>
      </w:r>
    </w:p>
    <w:p w14:paraId="177741E9" w14:textId="77777777" w:rsidR="00931A8A" w:rsidRPr="00E86D97" w:rsidRDefault="00931A8A" w:rsidP="008B37D0">
      <w:pPr>
        <w:spacing w:line="240" w:lineRule="auto"/>
        <w:rPr>
          <w:szCs w:val="22"/>
          <w:lang w:val="pl-PL"/>
        </w:rPr>
      </w:pPr>
      <w:r w:rsidRPr="00E86D97">
        <w:rPr>
          <w:szCs w:val="22"/>
          <w:lang w:val="pl-PL"/>
        </w:rPr>
        <w:t>Glikol propylenowy</w:t>
      </w:r>
    </w:p>
    <w:p w14:paraId="55285053" w14:textId="06724127" w:rsidR="00931A8A" w:rsidRPr="00E86D97" w:rsidRDefault="002A62D9" w:rsidP="008B37D0">
      <w:pPr>
        <w:spacing w:line="240" w:lineRule="auto"/>
        <w:rPr>
          <w:szCs w:val="22"/>
          <w:lang w:val="pl-PL"/>
        </w:rPr>
      </w:pPr>
      <w:r w:rsidRPr="00E86D97">
        <w:rPr>
          <w:szCs w:val="22"/>
          <w:lang w:val="pl-PL"/>
        </w:rPr>
        <w:t>Amonowy wodorotlenek stężony</w:t>
      </w:r>
    </w:p>
    <w:p w14:paraId="069E6157" w14:textId="77777777" w:rsidR="00931A8A" w:rsidRPr="00E86D97" w:rsidRDefault="00931A8A" w:rsidP="008B37D0">
      <w:pPr>
        <w:spacing w:line="240" w:lineRule="auto"/>
        <w:rPr>
          <w:szCs w:val="22"/>
          <w:lang w:val="pl-PL"/>
        </w:rPr>
      </w:pPr>
      <w:r w:rsidRPr="00E86D97">
        <w:rPr>
          <w:szCs w:val="22"/>
          <w:lang w:val="pl-PL"/>
        </w:rPr>
        <w:t>Żelaza tlenek żółty (E172)</w:t>
      </w:r>
    </w:p>
    <w:p w14:paraId="0508EA46" w14:textId="77777777" w:rsidR="00931A8A" w:rsidRPr="00E86D97" w:rsidRDefault="00931A8A" w:rsidP="008B37D0">
      <w:pPr>
        <w:spacing w:line="240" w:lineRule="auto"/>
        <w:rPr>
          <w:szCs w:val="22"/>
          <w:lang w:val="pl-PL"/>
        </w:rPr>
      </w:pPr>
    </w:p>
    <w:p w14:paraId="21D88A23" w14:textId="1E92E071" w:rsidR="007E192C" w:rsidRPr="00E86D97" w:rsidRDefault="007E192C" w:rsidP="008B37D0">
      <w:pPr>
        <w:spacing w:line="240" w:lineRule="auto"/>
        <w:rPr>
          <w:szCs w:val="22"/>
          <w:u w:val="single"/>
          <w:lang w:val="pl-PL"/>
        </w:rPr>
      </w:pPr>
      <w:r w:rsidRPr="00E86D97">
        <w:rPr>
          <w:u w:val="single"/>
          <w:lang w:val="pl-PL"/>
        </w:rPr>
        <w:t xml:space="preserve">60 mg </w:t>
      </w:r>
      <w:r w:rsidRPr="00E86D97">
        <w:rPr>
          <w:szCs w:val="22"/>
          <w:u w:val="single"/>
          <w:lang w:val="pl-PL"/>
        </w:rPr>
        <w:t>kapsułki</w:t>
      </w:r>
    </w:p>
    <w:p w14:paraId="03B9182F" w14:textId="77777777" w:rsidR="00CD3DD8" w:rsidRPr="00E86D97" w:rsidRDefault="00CD3DD8" w:rsidP="008B37D0">
      <w:pPr>
        <w:spacing w:line="240" w:lineRule="auto"/>
        <w:rPr>
          <w:u w:val="single"/>
          <w:lang w:val="pl-PL"/>
        </w:rPr>
      </w:pPr>
    </w:p>
    <w:p w14:paraId="5E8143E3" w14:textId="6EE18156" w:rsidR="007E192C" w:rsidRPr="00E86D97" w:rsidRDefault="007E192C" w:rsidP="008B37D0">
      <w:pPr>
        <w:spacing w:line="240" w:lineRule="auto"/>
        <w:rPr>
          <w:bCs/>
          <w:szCs w:val="22"/>
          <w:u w:val="single"/>
          <w:lang w:val="pl-PL"/>
        </w:rPr>
      </w:pPr>
      <w:r w:rsidRPr="00E86D97">
        <w:rPr>
          <w:bCs/>
          <w:szCs w:val="22"/>
          <w:u w:val="single"/>
          <w:lang w:val="pl-PL"/>
        </w:rPr>
        <w:t>Otoczka kapsułki</w:t>
      </w:r>
    </w:p>
    <w:p w14:paraId="5C2BBE45" w14:textId="77777777" w:rsidR="00CD3DD8" w:rsidRPr="00E86D97" w:rsidRDefault="00CD3DD8" w:rsidP="008B37D0">
      <w:pPr>
        <w:spacing w:line="240" w:lineRule="auto"/>
        <w:rPr>
          <w:bCs/>
          <w:szCs w:val="22"/>
          <w:highlight w:val="lightGray"/>
          <w:u w:val="single"/>
          <w:lang w:val="pl-PL"/>
        </w:rPr>
      </w:pPr>
    </w:p>
    <w:p w14:paraId="201636A8" w14:textId="77777777" w:rsidR="007E192C" w:rsidRPr="00E86D97" w:rsidRDefault="007E192C" w:rsidP="008B37D0">
      <w:pPr>
        <w:spacing w:line="240" w:lineRule="auto"/>
        <w:rPr>
          <w:szCs w:val="22"/>
          <w:lang w:val="pl-PL"/>
        </w:rPr>
      </w:pPr>
      <w:r w:rsidRPr="00E86D97">
        <w:rPr>
          <w:szCs w:val="22"/>
          <w:lang w:val="pl-PL"/>
        </w:rPr>
        <w:t xml:space="preserve">Błękit brylantowy (E133) </w:t>
      </w:r>
    </w:p>
    <w:p w14:paraId="0F3B80AF" w14:textId="77777777" w:rsidR="007E192C" w:rsidRPr="00E86D97" w:rsidRDefault="007E192C" w:rsidP="008B37D0">
      <w:pPr>
        <w:spacing w:line="240" w:lineRule="auto"/>
        <w:rPr>
          <w:szCs w:val="22"/>
          <w:lang w:val="pl-PL"/>
        </w:rPr>
      </w:pPr>
      <w:r w:rsidRPr="00E86D97">
        <w:rPr>
          <w:szCs w:val="22"/>
          <w:lang w:val="pl-PL"/>
        </w:rPr>
        <w:t>Żelaza tlenek żółty (E172)</w:t>
      </w:r>
    </w:p>
    <w:p w14:paraId="78C46F25" w14:textId="77777777" w:rsidR="007E192C" w:rsidRPr="00E86D97" w:rsidRDefault="007E192C" w:rsidP="008B37D0">
      <w:pPr>
        <w:spacing w:line="240" w:lineRule="auto"/>
        <w:rPr>
          <w:szCs w:val="22"/>
          <w:lang w:val="pl-PL"/>
        </w:rPr>
      </w:pPr>
      <w:r w:rsidRPr="00E86D97">
        <w:rPr>
          <w:szCs w:val="22"/>
          <w:lang w:val="pl-PL"/>
        </w:rPr>
        <w:t>Tytanu dwutlenek (E171)</w:t>
      </w:r>
    </w:p>
    <w:p w14:paraId="22E8D9C7" w14:textId="77777777" w:rsidR="007E192C" w:rsidRPr="00E86D97" w:rsidRDefault="007E192C" w:rsidP="008B37D0">
      <w:pPr>
        <w:spacing w:line="240" w:lineRule="auto"/>
        <w:rPr>
          <w:szCs w:val="22"/>
          <w:lang w:val="pl-PL"/>
        </w:rPr>
      </w:pPr>
      <w:r w:rsidRPr="00E86D97">
        <w:rPr>
          <w:szCs w:val="22"/>
          <w:lang w:val="pl-PL"/>
        </w:rPr>
        <w:t>Żelatyna</w:t>
      </w:r>
    </w:p>
    <w:p w14:paraId="59F75A2B" w14:textId="77777777" w:rsidR="007E192C" w:rsidRPr="00E86D97" w:rsidRDefault="007E192C" w:rsidP="008B37D0">
      <w:pPr>
        <w:spacing w:line="240" w:lineRule="auto"/>
        <w:rPr>
          <w:szCs w:val="22"/>
          <w:u w:val="single"/>
          <w:lang w:val="pl-PL"/>
        </w:rPr>
      </w:pPr>
      <w:r w:rsidRPr="00E86D97">
        <w:rPr>
          <w:szCs w:val="22"/>
          <w:lang w:val="pl-PL"/>
        </w:rPr>
        <w:t>Tusz biały</w:t>
      </w:r>
    </w:p>
    <w:p w14:paraId="014B0A47" w14:textId="77777777" w:rsidR="007E192C" w:rsidRPr="00E86D97" w:rsidRDefault="007E192C" w:rsidP="008B37D0">
      <w:pPr>
        <w:spacing w:line="240" w:lineRule="auto"/>
        <w:rPr>
          <w:b/>
          <w:bCs/>
          <w:szCs w:val="22"/>
          <w:lang w:val="pl-PL"/>
        </w:rPr>
      </w:pPr>
    </w:p>
    <w:p w14:paraId="36D5F36D" w14:textId="152F4AFD" w:rsidR="007E192C" w:rsidRPr="00E86D97" w:rsidRDefault="007E192C" w:rsidP="008B37D0">
      <w:pPr>
        <w:spacing w:line="240" w:lineRule="auto"/>
        <w:rPr>
          <w:szCs w:val="22"/>
          <w:u w:val="single"/>
          <w:lang w:val="pl-PL"/>
        </w:rPr>
      </w:pPr>
      <w:r w:rsidRPr="00E86D97">
        <w:rPr>
          <w:szCs w:val="22"/>
          <w:u w:val="single"/>
          <w:lang w:val="pl-PL"/>
        </w:rPr>
        <w:lastRenderedPageBreak/>
        <w:t>Tusz biały zawiera</w:t>
      </w:r>
    </w:p>
    <w:p w14:paraId="525C914B" w14:textId="77777777" w:rsidR="00CD3DD8" w:rsidRPr="00E86D97" w:rsidRDefault="00CD3DD8" w:rsidP="008B37D0">
      <w:pPr>
        <w:spacing w:line="240" w:lineRule="auto"/>
        <w:rPr>
          <w:szCs w:val="22"/>
          <w:u w:val="single"/>
          <w:lang w:val="pl-PL"/>
        </w:rPr>
      </w:pPr>
    </w:p>
    <w:p w14:paraId="48E867D4" w14:textId="77777777" w:rsidR="007E192C" w:rsidRPr="00E86D97" w:rsidRDefault="007E192C" w:rsidP="008B37D0">
      <w:pPr>
        <w:spacing w:line="240" w:lineRule="auto"/>
        <w:rPr>
          <w:szCs w:val="22"/>
          <w:lang w:val="pl-PL"/>
        </w:rPr>
      </w:pPr>
      <w:r w:rsidRPr="00E86D97">
        <w:rPr>
          <w:szCs w:val="22"/>
          <w:lang w:val="pl-PL"/>
        </w:rPr>
        <w:t>Szelak</w:t>
      </w:r>
    </w:p>
    <w:p w14:paraId="16E3FD0B" w14:textId="77777777" w:rsidR="007E192C" w:rsidRPr="00E86D97" w:rsidRDefault="007E192C" w:rsidP="008B37D0">
      <w:pPr>
        <w:spacing w:line="240" w:lineRule="auto"/>
        <w:rPr>
          <w:szCs w:val="22"/>
          <w:lang w:val="pl-PL"/>
        </w:rPr>
      </w:pPr>
      <w:r w:rsidRPr="00E86D97">
        <w:rPr>
          <w:szCs w:val="22"/>
          <w:lang w:val="pl-PL"/>
        </w:rPr>
        <w:t>Glikol propylenowy</w:t>
      </w:r>
    </w:p>
    <w:p w14:paraId="436F5E58" w14:textId="77777777" w:rsidR="007E192C" w:rsidRPr="00E86D97" w:rsidRDefault="007E192C" w:rsidP="008B37D0">
      <w:pPr>
        <w:spacing w:line="240" w:lineRule="auto"/>
        <w:rPr>
          <w:szCs w:val="22"/>
          <w:lang w:val="pl-PL"/>
        </w:rPr>
      </w:pPr>
      <w:r w:rsidRPr="00E86D97">
        <w:rPr>
          <w:szCs w:val="22"/>
          <w:lang w:val="pl-PL"/>
        </w:rPr>
        <w:t>Sodu wodorotlenek</w:t>
      </w:r>
    </w:p>
    <w:p w14:paraId="22833D86" w14:textId="77777777" w:rsidR="007E192C" w:rsidRPr="00E86D97" w:rsidRDefault="007E192C" w:rsidP="008B37D0">
      <w:pPr>
        <w:spacing w:line="240" w:lineRule="auto"/>
        <w:rPr>
          <w:szCs w:val="22"/>
          <w:lang w:val="pl-PL"/>
        </w:rPr>
      </w:pPr>
      <w:r w:rsidRPr="00E86D97">
        <w:rPr>
          <w:szCs w:val="22"/>
          <w:lang w:val="pl-PL"/>
        </w:rPr>
        <w:t>Powidon</w:t>
      </w:r>
    </w:p>
    <w:p w14:paraId="1FDBF235" w14:textId="77777777" w:rsidR="007E192C" w:rsidRPr="00E86D97" w:rsidRDefault="007E192C" w:rsidP="008B37D0">
      <w:pPr>
        <w:spacing w:line="240" w:lineRule="auto"/>
        <w:rPr>
          <w:szCs w:val="22"/>
          <w:lang w:val="pl-PL"/>
        </w:rPr>
      </w:pPr>
      <w:r w:rsidRPr="00E86D97">
        <w:rPr>
          <w:szCs w:val="22"/>
          <w:lang w:val="pl-PL"/>
        </w:rPr>
        <w:t>Tytanu dwutlenek (E171)</w:t>
      </w:r>
    </w:p>
    <w:p w14:paraId="2A232894" w14:textId="77777777" w:rsidR="007E192C" w:rsidRPr="00E86D97" w:rsidRDefault="007E192C" w:rsidP="008B37D0">
      <w:pPr>
        <w:spacing w:line="240" w:lineRule="auto"/>
        <w:rPr>
          <w:szCs w:val="22"/>
          <w:lang w:val="pl-PL"/>
        </w:rPr>
      </w:pPr>
    </w:p>
    <w:p w14:paraId="42104497" w14:textId="77777777" w:rsidR="00931A8A" w:rsidRPr="00E86D97" w:rsidRDefault="00931A8A" w:rsidP="008B37D0">
      <w:pPr>
        <w:spacing w:line="240" w:lineRule="auto"/>
        <w:ind w:left="567" w:hanging="567"/>
        <w:rPr>
          <w:szCs w:val="22"/>
          <w:lang w:val="pl-PL"/>
        </w:rPr>
      </w:pPr>
      <w:r w:rsidRPr="00E86D97">
        <w:rPr>
          <w:b/>
          <w:szCs w:val="22"/>
          <w:lang w:val="pl-PL"/>
        </w:rPr>
        <w:t>6.2</w:t>
      </w:r>
      <w:r w:rsidRPr="00E86D97">
        <w:rPr>
          <w:b/>
          <w:szCs w:val="22"/>
          <w:lang w:val="pl-PL"/>
        </w:rPr>
        <w:tab/>
        <w:t>Niezgodności farmaceutyczne</w:t>
      </w:r>
    </w:p>
    <w:p w14:paraId="05242170" w14:textId="77777777" w:rsidR="00931A8A" w:rsidRPr="00E86D97" w:rsidRDefault="00931A8A" w:rsidP="008B37D0">
      <w:pPr>
        <w:spacing w:line="240" w:lineRule="auto"/>
        <w:rPr>
          <w:szCs w:val="22"/>
          <w:lang w:val="pl-PL"/>
        </w:rPr>
      </w:pPr>
    </w:p>
    <w:p w14:paraId="56236B3A" w14:textId="77777777" w:rsidR="00931A8A" w:rsidRPr="00E86D97" w:rsidRDefault="00931A8A" w:rsidP="008B37D0">
      <w:pPr>
        <w:spacing w:line="240" w:lineRule="auto"/>
        <w:rPr>
          <w:szCs w:val="22"/>
          <w:lang w:val="pl-PL"/>
        </w:rPr>
      </w:pPr>
      <w:r w:rsidRPr="00E86D97">
        <w:rPr>
          <w:szCs w:val="22"/>
          <w:lang w:val="pl-PL"/>
        </w:rPr>
        <w:t>Nie dotyczy.</w:t>
      </w:r>
    </w:p>
    <w:p w14:paraId="27D569FC" w14:textId="77777777" w:rsidR="00931A8A" w:rsidRPr="00E86D97" w:rsidRDefault="00931A8A" w:rsidP="008B37D0">
      <w:pPr>
        <w:spacing w:line="240" w:lineRule="auto"/>
        <w:rPr>
          <w:szCs w:val="22"/>
          <w:lang w:val="pl-PL"/>
        </w:rPr>
      </w:pPr>
    </w:p>
    <w:p w14:paraId="414FC130" w14:textId="77777777" w:rsidR="00931A8A" w:rsidRPr="00E86D97" w:rsidRDefault="00931A8A" w:rsidP="008B37D0">
      <w:pPr>
        <w:keepNext/>
        <w:spacing w:line="240" w:lineRule="auto"/>
        <w:ind w:left="567" w:hanging="567"/>
        <w:rPr>
          <w:szCs w:val="22"/>
          <w:lang w:val="pl-PL"/>
        </w:rPr>
      </w:pPr>
      <w:r w:rsidRPr="00E86D97">
        <w:rPr>
          <w:b/>
          <w:szCs w:val="22"/>
          <w:lang w:val="pl-PL"/>
        </w:rPr>
        <w:t>6.3</w:t>
      </w:r>
      <w:r w:rsidRPr="00E86D97">
        <w:rPr>
          <w:b/>
          <w:szCs w:val="22"/>
          <w:lang w:val="pl-PL"/>
        </w:rPr>
        <w:tab/>
        <w:t>Okres ważności</w:t>
      </w:r>
    </w:p>
    <w:p w14:paraId="2BB323B5" w14:textId="77777777" w:rsidR="00931A8A" w:rsidRPr="00E86D97" w:rsidRDefault="00931A8A" w:rsidP="008B37D0">
      <w:pPr>
        <w:keepNext/>
        <w:spacing w:line="240" w:lineRule="auto"/>
        <w:rPr>
          <w:szCs w:val="22"/>
          <w:lang w:val="pl-PL"/>
        </w:rPr>
      </w:pPr>
    </w:p>
    <w:p w14:paraId="4F294AAD" w14:textId="77777777" w:rsidR="004B3A4A" w:rsidRPr="00E86D97" w:rsidRDefault="004B3A4A" w:rsidP="008B37D0">
      <w:pPr>
        <w:spacing w:line="240" w:lineRule="auto"/>
        <w:rPr>
          <w:lang w:val="pl-PL"/>
        </w:rPr>
      </w:pPr>
      <w:r w:rsidRPr="00E86D97">
        <w:rPr>
          <w:szCs w:val="22"/>
          <w:lang w:val="pl-PL"/>
        </w:rPr>
        <w:t>Opakowania z blistrem z PVC/PCTFE/Aluminium lub</w:t>
      </w:r>
      <w:r w:rsidRPr="00E86D97">
        <w:rPr>
          <w:lang w:val="pl-PL"/>
        </w:rPr>
        <w:t xml:space="preserve"> </w:t>
      </w:r>
      <w:r w:rsidRPr="00E86D97">
        <w:rPr>
          <w:szCs w:val="22"/>
          <w:lang w:val="pl-PL"/>
        </w:rPr>
        <w:t>PVC/PE/PVdC/Aluminium</w:t>
      </w:r>
      <w:r w:rsidRPr="00E86D97">
        <w:rPr>
          <w:lang w:val="pl-PL"/>
        </w:rPr>
        <w:t xml:space="preserve">: 2 lata. </w:t>
      </w:r>
    </w:p>
    <w:p w14:paraId="7E22AA08" w14:textId="77777777" w:rsidR="004B3A4A" w:rsidRPr="00E86D97" w:rsidRDefault="004B3A4A" w:rsidP="008B37D0">
      <w:pPr>
        <w:spacing w:line="240" w:lineRule="auto"/>
        <w:rPr>
          <w:lang w:val="pl-PL"/>
        </w:rPr>
      </w:pPr>
      <w:r w:rsidRPr="00E86D97">
        <w:rPr>
          <w:szCs w:val="22"/>
          <w:lang w:val="pl-PL"/>
        </w:rPr>
        <w:t>Opakowania z blistrem z</w:t>
      </w:r>
      <w:r w:rsidRPr="00E86D97">
        <w:rPr>
          <w:lang w:val="pl-PL"/>
        </w:rPr>
        <w:t xml:space="preserve"> </w:t>
      </w:r>
      <w:r w:rsidRPr="00E86D97">
        <w:rPr>
          <w:szCs w:val="22"/>
          <w:lang w:val="pl-PL"/>
        </w:rPr>
        <w:t>OPA/Aluminium/PVC – Aluminium</w:t>
      </w:r>
      <w:r w:rsidRPr="00E86D97">
        <w:rPr>
          <w:lang w:val="pl-PL"/>
        </w:rPr>
        <w:t>: 3 lata.</w:t>
      </w:r>
    </w:p>
    <w:p w14:paraId="12E1F749" w14:textId="77777777" w:rsidR="004B3A4A" w:rsidRPr="00E86D97" w:rsidRDefault="004B3A4A" w:rsidP="008B37D0">
      <w:pPr>
        <w:spacing w:line="240" w:lineRule="auto"/>
        <w:rPr>
          <w:lang w:val="pl-PL"/>
        </w:rPr>
      </w:pPr>
      <w:r w:rsidRPr="00E86D97">
        <w:rPr>
          <w:lang w:val="pl-PL"/>
        </w:rPr>
        <w:t>Opakowania z butelką: 3 lata.</w:t>
      </w:r>
    </w:p>
    <w:p w14:paraId="136D5C4B" w14:textId="77777777" w:rsidR="00931A8A" w:rsidRPr="00E86D97" w:rsidRDefault="00931A8A" w:rsidP="008B37D0">
      <w:pPr>
        <w:spacing w:line="240" w:lineRule="auto"/>
        <w:rPr>
          <w:szCs w:val="22"/>
          <w:lang w:val="pl-PL"/>
        </w:rPr>
      </w:pPr>
    </w:p>
    <w:p w14:paraId="657A609E" w14:textId="45BA2EF3" w:rsidR="00931A8A" w:rsidRPr="00E86D97" w:rsidRDefault="00931A8A" w:rsidP="008B37D0">
      <w:pPr>
        <w:keepNext/>
        <w:spacing w:line="240" w:lineRule="auto"/>
        <w:rPr>
          <w:szCs w:val="22"/>
          <w:lang w:val="pl-PL"/>
        </w:rPr>
      </w:pPr>
      <w:r w:rsidRPr="00E86D97">
        <w:rPr>
          <w:szCs w:val="22"/>
          <w:lang w:val="pl-PL"/>
        </w:rPr>
        <w:t xml:space="preserve">Tylko </w:t>
      </w:r>
      <w:r w:rsidR="003D60CE" w:rsidRPr="00E86D97">
        <w:rPr>
          <w:szCs w:val="22"/>
          <w:lang w:val="pl-PL"/>
        </w:rPr>
        <w:t>b</w:t>
      </w:r>
      <w:r w:rsidRPr="00E86D97">
        <w:rPr>
          <w:szCs w:val="22"/>
          <w:lang w:val="pl-PL"/>
        </w:rPr>
        <w:t>utelki:</w:t>
      </w:r>
    </w:p>
    <w:p w14:paraId="22D97028" w14:textId="5FD676BF" w:rsidR="00931A8A" w:rsidRPr="00E86D97" w:rsidRDefault="00931A8A" w:rsidP="008B37D0">
      <w:pPr>
        <w:keepNext/>
        <w:spacing w:line="240" w:lineRule="auto"/>
        <w:rPr>
          <w:szCs w:val="22"/>
          <w:lang w:val="pl-PL"/>
        </w:rPr>
      </w:pPr>
      <w:r w:rsidRPr="00E86D97">
        <w:rPr>
          <w:szCs w:val="22"/>
          <w:lang w:val="pl-PL"/>
        </w:rPr>
        <w:t xml:space="preserve">Po pierwszym otwarciu zużyć w ciągu </w:t>
      </w:r>
      <w:r w:rsidR="00414738" w:rsidRPr="00E86D97">
        <w:rPr>
          <w:szCs w:val="22"/>
          <w:lang w:val="pl-PL"/>
        </w:rPr>
        <w:t>18</w:t>
      </w:r>
      <w:r w:rsidRPr="00E86D97">
        <w:rPr>
          <w:szCs w:val="22"/>
          <w:lang w:val="pl-PL"/>
        </w:rPr>
        <w:t>0 dni.</w:t>
      </w:r>
    </w:p>
    <w:p w14:paraId="0AB07172" w14:textId="77777777" w:rsidR="00931A8A" w:rsidRPr="00E86D97" w:rsidRDefault="00931A8A" w:rsidP="008B37D0">
      <w:pPr>
        <w:spacing w:line="240" w:lineRule="auto"/>
        <w:rPr>
          <w:szCs w:val="22"/>
          <w:lang w:val="pl-PL"/>
        </w:rPr>
      </w:pPr>
    </w:p>
    <w:p w14:paraId="2DFCDDC2" w14:textId="77777777" w:rsidR="00931A8A" w:rsidRPr="00E86D97" w:rsidRDefault="00931A8A" w:rsidP="008B37D0">
      <w:pPr>
        <w:spacing w:line="240" w:lineRule="auto"/>
        <w:ind w:left="567" w:hanging="567"/>
        <w:rPr>
          <w:szCs w:val="22"/>
          <w:lang w:val="pl-PL"/>
        </w:rPr>
      </w:pPr>
      <w:r w:rsidRPr="00E86D97">
        <w:rPr>
          <w:b/>
          <w:szCs w:val="22"/>
          <w:lang w:val="pl-PL"/>
        </w:rPr>
        <w:t>6.4</w:t>
      </w:r>
      <w:r w:rsidRPr="00E86D97">
        <w:rPr>
          <w:b/>
          <w:szCs w:val="22"/>
          <w:lang w:val="pl-PL"/>
        </w:rPr>
        <w:tab/>
        <w:t>Specjalne środki ostrożności podczas przechowywania</w:t>
      </w:r>
    </w:p>
    <w:p w14:paraId="58D42FEB" w14:textId="77777777" w:rsidR="00931A8A" w:rsidRPr="00E86D97" w:rsidRDefault="00931A8A" w:rsidP="008B37D0">
      <w:pPr>
        <w:spacing w:line="240" w:lineRule="auto"/>
        <w:rPr>
          <w:szCs w:val="22"/>
          <w:lang w:val="pl-PL"/>
        </w:rPr>
      </w:pPr>
    </w:p>
    <w:p w14:paraId="5F3F3F68" w14:textId="77777777" w:rsidR="00931A8A" w:rsidRPr="00E86D97" w:rsidRDefault="00931A8A" w:rsidP="008B37D0">
      <w:pPr>
        <w:spacing w:line="240" w:lineRule="auto"/>
        <w:rPr>
          <w:szCs w:val="22"/>
          <w:lang w:val="pl-PL"/>
        </w:rPr>
      </w:pPr>
      <w:r w:rsidRPr="00E86D97">
        <w:rPr>
          <w:szCs w:val="22"/>
          <w:lang w:val="pl-PL"/>
        </w:rPr>
        <w:t xml:space="preserve">Przechowywać w oryginalnym opakowaniu w celu ochrony przed wilgocią. </w:t>
      </w:r>
    </w:p>
    <w:p w14:paraId="18706E59" w14:textId="77777777" w:rsidR="00931A8A" w:rsidRPr="00E86D97" w:rsidRDefault="00931A8A" w:rsidP="008B37D0">
      <w:pPr>
        <w:spacing w:line="240" w:lineRule="auto"/>
        <w:rPr>
          <w:szCs w:val="22"/>
          <w:lang w:val="pl-PL"/>
        </w:rPr>
      </w:pPr>
    </w:p>
    <w:p w14:paraId="2C45FF96" w14:textId="77777777" w:rsidR="00931A8A" w:rsidRPr="00E86D97" w:rsidRDefault="00931A8A" w:rsidP="008B37D0">
      <w:pPr>
        <w:keepNext/>
        <w:spacing w:line="240" w:lineRule="auto"/>
        <w:ind w:left="567" w:hanging="567"/>
        <w:rPr>
          <w:szCs w:val="22"/>
          <w:lang w:val="pl-PL"/>
        </w:rPr>
      </w:pPr>
      <w:r w:rsidRPr="00E86D97">
        <w:rPr>
          <w:b/>
          <w:szCs w:val="22"/>
          <w:lang w:val="pl-PL"/>
        </w:rPr>
        <w:t>6.5</w:t>
      </w:r>
      <w:r w:rsidRPr="00E86D97">
        <w:rPr>
          <w:b/>
          <w:szCs w:val="22"/>
          <w:lang w:val="pl-PL"/>
        </w:rPr>
        <w:tab/>
        <w:t>Rodzaj i zawartość opakowania</w:t>
      </w:r>
    </w:p>
    <w:p w14:paraId="146ADA43" w14:textId="77777777" w:rsidR="00931A8A" w:rsidRPr="00E86D97" w:rsidRDefault="00931A8A" w:rsidP="008B37D0">
      <w:pPr>
        <w:keepNext/>
        <w:spacing w:line="240" w:lineRule="auto"/>
        <w:rPr>
          <w:szCs w:val="22"/>
          <w:lang w:val="pl-PL"/>
        </w:rPr>
      </w:pPr>
    </w:p>
    <w:p w14:paraId="774137BF" w14:textId="238571EF" w:rsidR="007E192C" w:rsidRPr="00E86D97" w:rsidRDefault="007E192C" w:rsidP="008B37D0">
      <w:pPr>
        <w:keepNext/>
        <w:spacing w:line="240" w:lineRule="auto"/>
        <w:rPr>
          <w:szCs w:val="22"/>
          <w:u w:val="single"/>
          <w:lang w:val="pl-PL"/>
        </w:rPr>
      </w:pPr>
      <w:r w:rsidRPr="00E86D97">
        <w:rPr>
          <w:u w:val="single"/>
          <w:lang w:val="pl-PL"/>
        </w:rPr>
        <w:t xml:space="preserve">30 mg </w:t>
      </w:r>
      <w:r w:rsidRPr="00E86D97">
        <w:rPr>
          <w:szCs w:val="22"/>
          <w:u w:val="single"/>
          <w:lang w:val="pl-PL"/>
        </w:rPr>
        <w:t>kapsułki</w:t>
      </w:r>
    </w:p>
    <w:p w14:paraId="517093C6" w14:textId="77777777" w:rsidR="00CD3DD8" w:rsidRPr="00E86D97" w:rsidRDefault="00CD3DD8" w:rsidP="008B37D0">
      <w:pPr>
        <w:keepNext/>
        <w:spacing w:line="240" w:lineRule="auto"/>
        <w:rPr>
          <w:u w:val="single"/>
          <w:lang w:val="pl-PL"/>
        </w:rPr>
      </w:pPr>
    </w:p>
    <w:p w14:paraId="6243FBBA" w14:textId="3DA5748D" w:rsidR="00931A8A" w:rsidRPr="00E86D97" w:rsidRDefault="00931A8A" w:rsidP="008B37D0">
      <w:pPr>
        <w:keepNext/>
        <w:autoSpaceDE w:val="0"/>
        <w:autoSpaceDN w:val="0"/>
        <w:adjustRightInd w:val="0"/>
        <w:spacing w:line="240" w:lineRule="auto"/>
        <w:rPr>
          <w:szCs w:val="22"/>
          <w:lang w:val="pl-PL"/>
        </w:rPr>
      </w:pPr>
      <w:r w:rsidRPr="00E86D97">
        <w:rPr>
          <w:szCs w:val="22"/>
          <w:lang w:val="pl-PL"/>
        </w:rPr>
        <w:t xml:space="preserve">Blister z PVC/PCTFE/Aluminium </w:t>
      </w:r>
      <w:r w:rsidR="0007508A" w:rsidRPr="00E86D97">
        <w:rPr>
          <w:szCs w:val="22"/>
          <w:lang w:val="pl-PL"/>
        </w:rPr>
        <w:t xml:space="preserve">lub OPA/Aluminium/PVC – Aluminium </w:t>
      </w:r>
      <w:r w:rsidRPr="00E86D97">
        <w:rPr>
          <w:szCs w:val="22"/>
          <w:lang w:val="pl-PL"/>
        </w:rPr>
        <w:t xml:space="preserve">w opakowaniu zawierającym 7, </w:t>
      </w:r>
      <w:r w:rsidR="0007508A" w:rsidRPr="00E86D97">
        <w:rPr>
          <w:szCs w:val="22"/>
          <w:lang w:val="pl-PL"/>
        </w:rPr>
        <w:t xml:space="preserve">14, </w:t>
      </w:r>
      <w:r w:rsidRPr="00E86D97">
        <w:rPr>
          <w:szCs w:val="22"/>
          <w:lang w:val="pl-PL"/>
        </w:rPr>
        <w:t>28</w:t>
      </w:r>
      <w:r w:rsidR="00884025" w:rsidRPr="00E86D97">
        <w:rPr>
          <w:szCs w:val="22"/>
          <w:lang w:val="pl-PL"/>
        </w:rPr>
        <w:t xml:space="preserve">, </w:t>
      </w:r>
      <w:r w:rsidRPr="00E86D97">
        <w:rPr>
          <w:szCs w:val="22"/>
          <w:lang w:val="pl-PL"/>
        </w:rPr>
        <w:t xml:space="preserve">98 </w:t>
      </w:r>
      <w:r w:rsidR="00884025" w:rsidRPr="00E86D97">
        <w:rPr>
          <w:szCs w:val="22"/>
          <w:lang w:val="pl-PL"/>
        </w:rPr>
        <w:t xml:space="preserve">lub opakowaniach zbiorczych zawierające 98 (2 opakowania po 49) </w:t>
      </w:r>
      <w:r w:rsidRPr="00E86D97">
        <w:rPr>
          <w:szCs w:val="22"/>
          <w:lang w:val="pl-PL"/>
        </w:rPr>
        <w:t>kapsułek dojelitowych twardych.</w:t>
      </w:r>
    </w:p>
    <w:p w14:paraId="1CF804E5" w14:textId="683A348E" w:rsidR="0004580B" w:rsidRPr="00E86D97" w:rsidRDefault="0004580B" w:rsidP="008B37D0">
      <w:pPr>
        <w:keepNext/>
        <w:autoSpaceDE w:val="0"/>
        <w:autoSpaceDN w:val="0"/>
        <w:adjustRightInd w:val="0"/>
        <w:spacing w:line="240" w:lineRule="auto"/>
        <w:rPr>
          <w:szCs w:val="22"/>
          <w:lang w:val="pl-PL"/>
        </w:rPr>
      </w:pPr>
      <w:r w:rsidRPr="00E86D97">
        <w:rPr>
          <w:szCs w:val="22"/>
          <w:lang w:val="pl-PL"/>
        </w:rPr>
        <w:t>Blister z PVC/PE/PVdC/Aluminium, w opakowaniu zawierającym 7, 14, 28, 49, 98 lub w</w:t>
      </w:r>
      <w:r w:rsidR="00CD3DD8" w:rsidRPr="00E86D97">
        <w:rPr>
          <w:szCs w:val="22"/>
          <w:lang w:val="pl-PL"/>
        </w:rPr>
        <w:t> </w:t>
      </w:r>
      <w:r w:rsidRPr="00E86D97">
        <w:rPr>
          <w:szCs w:val="22"/>
          <w:lang w:val="pl-PL"/>
        </w:rPr>
        <w:t>opakowanich zbiorczych zawierających 98 (2 opakowania po 49) kapsułek dojelitowych twardych.</w:t>
      </w:r>
    </w:p>
    <w:p w14:paraId="651D0208" w14:textId="43A5D304" w:rsidR="00931A8A" w:rsidRPr="00E86D97" w:rsidRDefault="00931A8A" w:rsidP="008B37D0">
      <w:pPr>
        <w:keepNext/>
        <w:autoSpaceDE w:val="0"/>
        <w:autoSpaceDN w:val="0"/>
        <w:adjustRightInd w:val="0"/>
        <w:spacing w:line="240" w:lineRule="auto"/>
        <w:rPr>
          <w:szCs w:val="22"/>
          <w:lang w:val="pl-PL"/>
        </w:rPr>
      </w:pPr>
      <w:r w:rsidRPr="00E86D97">
        <w:rPr>
          <w:szCs w:val="22"/>
          <w:lang w:val="pl-PL"/>
        </w:rPr>
        <w:t>Blister perforowany z PVC/PCTFE/Aluminium</w:t>
      </w:r>
      <w:r w:rsidR="0007508A" w:rsidRPr="00E86D97">
        <w:rPr>
          <w:szCs w:val="22"/>
          <w:lang w:val="pl-PL"/>
        </w:rPr>
        <w:t xml:space="preserve"> lub OPA/Aluminium/PVC – Aluminium</w:t>
      </w:r>
      <w:r w:rsidRPr="00E86D97">
        <w:rPr>
          <w:szCs w:val="22"/>
          <w:lang w:val="pl-PL"/>
        </w:rPr>
        <w:t xml:space="preserve">, </w:t>
      </w:r>
      <w:r w:rsidR="00705211" w:rsidRPr="00E86D97">
        <w:rPr>
          <w:szCs w:val="22"/>
          <w:lang w:val="pl-PL"/>
        </w:rPr>
        <w:t>podzielny na dawki pojedyncze</w:t>
      </w:r>
      <w:r w:rsidRPr="00E86D97">
        <w:rPr>
          <w:szCs w:val="22"/>
          <w:lang w:val="pl-PL"/>
        </w:rPr>
        <w:t>, w opakowaniu zawierającym 7 x 1, 28 x 1 lub 30 x 1 kapsułek dojelitowych twardych.</w:t>
      </w:r>
    </w:p>
    <w:p w14:paraId="0F65625D" w14:textId="2B122F4A" w:rsidR="00303FFF" w:rsidRPr="00E86D97" w:rsidRDefault="00303FFF" w:rsidP="008B37D0">
      <w:pPr>
        <w:keepNext/>
        <w:autoSpaceDE w:val="0"/>
        <w:autoSpaceDN w:val="0"/>
        <w:adjustRightInd w:val="0"/>
        <w:spacing w:line="240" w:lineRule="auto"/>
        <w:rPr>
          <w:szCs w:val="22"/>
          <w:lang w:val="pl-PL"/>
        </w:rPr>
      </w:pPr>
      <w:r w:rsidRPr="00E86D97">
        <w:rPr>
          <w:szCs w:val="22"/>
          <w:lang w:val="pl-PL"/>
        </w:rPr>
        <w:t>Blister perforowany PVC/PE/PVdC/Aluminium, podzielny na dawki pojedyncze, w opakowaniu zawierającym 7 x 1 i 28 x 1 kapsułek dojelitowych twardych.</w:t>
      </w:r>
    </w:p>
    <w:p w14:paraId="24E3E997" w14:textId="4EB3AFE6" w:rsidR="00931A8A" w:rsidRPr="00E86D97" w:rsidRDefault="00931A8A" w:rsidP="008B37D0">
      <w:pPr>
        <w:keepNext/>
        <w:autoSpaceDE w:val="0"/>
        <w:autoSpaceDN w:val="0"/>
        <w:adjustRightInd w:val="0"/>
        <w:spacing w:line="240" w:lineRule="auto"/>
        <w:rPr>
          <w:szCs w:val="22"/>
          <w:lang w:val="pl-PL"/>
        </w:rPr>
      </w:pPr>
      <w:r w:rsidRPr="00E86D97">
        <w:rPr>
          <w:szCs w:val="22"/>
          <w:lang w:val="pl-PL"/>
        </w:rPr>
        <w:t>Butelka HDPE z</w:t>
      </w:r>
      <w:r w:rsidR="00CD3DD8" w:rsidRPr="00E86D97">
        <w:rPr>
          <w:szCs w:val="22"/>
          <w:lang w:val="pl-PL"/>
        </w:rPr>
        <w:t>e</w:t>
      </w:r>
      <w:r w:rsidRPr="00E86D97">
        <w:rPr>
          <w:szCs w:val="22"/>
          <w:lang w:val="pl-PL"/>
        </w:rPr>
        <w:t xml:space="preserve"> środkiem </w:t>
      </w:r>
      <w:r w:rsidR="00F653E7" w:rsidRPr="00E86D97">
        <w:rPr>
          <w:szCs w:val="22"/>
          <w:lang w:val="pl-PL"/>
        </w:rPr>
        <w:t>pochłaniającym wilgoć</w:t>
      </w:r>
      <w:r w:rsidRPr="00E86D97">
        <w:rPr>
          <w:szCs w:val="22"/>
          <w:lang w:val="pl-PL"/>
        </w:rPr>
        <w:t>, zawierająca 30, 100, 250 lub 500 kapsułek dojelitowych twardych</w:t>
      </w:r>
    </w:p>
    <w:p w14:paraId="568502EC" w14:textId="77777777" w:rsidR="00931A8A" w:rsidRPr="00E86D97" w:rsidRDefault="00931A8A" w:rsidP="008B37D0">
      <w:pPr>
        <w:spacing w:line="240" w:lineRule="auto"/>
        <w:rPr>
          <w:szCs w:val="22"/>
          <w:lang w:val="pl-PL"/>
        </w:rPr>
      </w:pPr>
    </w:p>
    <w:p w14:paraId="73E022C1" w14:textId="5E6FE55E" w:rsidR="007E192C" w:rsidRPr="00E86D97" w:rsidRDefault="007E192C" w:rsidP="008B37D0">
      <w:pPr>
        <w:keepNext/>
        <w:spacing w:line="240" w:lineRule="auto"/>
        <w:rPr>
          <w:szCs w:val="22"/>
          <w:u w:val="single"/>
          <w:lang w:val="pl-PL"/>
        </w:rPr>
      </w:pPr>
      <w:r w:rsidRPr="00E86D97">
        <w:rPr>
          <w:u w:val="single"/>
          <w:lang w:val="pl-PL"/>
        </w:rPr>
        <w:t xml:space="preserve">60 mg </w:t>
      </w:r>
      <w:r w:rsidRPr="00E86D97">
        <w:rPr>
          <w:szCs w:val="22"/>
          <w:u w:val="single"/>
          <w:lang w:val="pl-PL"/>
        </w:rPr>
        <w:t>kapsułki</w:t>
      </w:r>
    </w:p>
    <w:p w14:paraId="05BF26B0" w14:textId="77777777" w:rsidR="00CD3DD8" w:rsidRPr="00E86D97" w:rsidRDefault="00CD3DD8" w:rsidP="008B37D0">
      <w:pPr>
        <w:keepNext/>
        <w:spacing w:line="240" w:lineRule="auto"/>
        <w:rPr>
          <w:u w:val="single"/>
          <w:lang w:val="pl-PL"/>
        </w:rPr>
      </w:pPr>
    </w:p>
    <w:p w14:paraId="57A394B1" w14:textId="175E5476" w:rsidR="007E192C" w:rsidRPr="00E86D97" w:rsidRDefault="007E192C" w:rsidP="008B37D0">
      <w:pPr>
        <w:keepNext/>
        <w:autoSpaceDE w:val="0"/>
        <w:autoSpaceDN w:val="0"/>
        <w:adjustRightInd w:val="0"/>
        <w:spacing w:line="240" w:lineRule="auto"/>
        <w:rPr>
          <w:szCs w:val="22"/>
          <w:lang w:val="pl-PL"/>
        </w:rPr>
      </w:pPr>
      <w:r w:rsidRPr="00E86D97">
        <w:rPr>
          <w:szCs w:val="22"/>
          <w:lang w:val="pl-PL"/>
        </w:rPr>
        <w:t xml:space="preserve">Blister z PVC/PCTFE/Aluminium lub OPA/Aluminium/PVC – Aluminium w opakowaniu zawierającym </w:t>
      </w:r>
      <w:r w:rsidR="00B066A4" w:rsidRPr="00E86D97">
        <w:rPr>
          <w:szCs w:val="22"/>
          <w:lang w:val="pl-PL"/>
        </w:rPr>
        <w:t xml:space="preserve">14, </w:t>
      </w:r>
      <w:r w:rsidRPr="00E86D97">
        <w:rPr>
          <w:szCs w:val="22"/>
          <w:lang w:val="pl-PL"/>
        </w:rPr>
        <w:t>28, 84</w:t>
      </w:r>
      <w:r w:rsidR="00884025" w:rsidRPr="00E86D97">
        <w:rPr>
          <w:szCs w:val="22"/>
          <w:lang w:val="pl-PL"/>
        </w:rPr>
        <w:t xml:space="preserve">, </w:t>
      </w:r>
      <w:r w:rsidRPr="00E86D97">
        <w:rPr>
          <w:szCs w:val="22"/>
          <w:lang w:val="pl-PL"/>
        </w:rPr>
        <w:t xml:space="preserve">98 </w:t>
      </w:r>
      <w:r w:rsidR="00884025" w:rsidRPr="00E86D97">
        <w:rPr>
          <w:szCs w:val="22"/>
          <w:lang w:val="pl-PL"/>
        </w:rPr>
        <w:t xml:space="preserve">lub opakowaniach zbiorczych zawierających 98 (2 opakowania po 49) </w:t>
      </w:r>
      <w:r w:rsidRPr="00E86D97">
        <w:rPr>
          <w:szCs w:val="22"/>
          <w:lang w:val="pl-PL"/>
        </w:rPr>
        <w:t>kapsułek dojelitowych twardych.</w:t>
      </w:r>
    </w:p>
    <w:p w14:paraId="2060EDB3" w14:textId="2DFB5652" w:rsidR="00303FFF" w:rsidRPr="00E86D97" w:rsidRDefault="00303FFF" w:rsidP="008B37D0">
      <w:pPr>
        <w:keepNext/>
        <w:autoSpaceDE w:val="0"/>
        <w:autoSpaceDN w:val="0"/>
        <w:adjustRightInd w:val="0"/>
        <w:spacing w:line="240" w:lineRule="auto"/>
        <w:rPr>
          <w:szCs w:val="22"/>
          <w:lang w:val="pl-PL"/>
        </w:rPr>
      </w:pPr>
      <w:r w:rsidRPr="00E86D97">
        <w:rPr>
          <w:szCs w:val="22"/>
          <w:lang w:val="pl-PL"/>
        </w:rPr>
        <w:t xml:space="preserve">Blister z PVC/PE/PVdC/Aluminium, w opakowaniu zawierającym </w:t>
      </w:r>
      <w:r w:rsidR="004427AE" w:rsidRPr="00E86D97">
        <w:rPr>
          <w:szCs w:val="22"/>
          <w:lang w:val="pl-PL"/>
        </w:rPr>
        <w:t xml:space="preserve">14, 28, </w:t>
      </w:r>
      <w:r w:rsidR="001235A1" w:rsidRPr="00E86D97">
        <w:rPr>
          <w:szCs w:val="22"/>
          <w:lang w:val="pl-PL"/>
        </w:rPr>
        <w:t xml:space="preserve">49, </w:t>
      </w:r>
      <w:r w:rsidR="004427AE" w:rsidRPr="00E86D97">
        <w:rPr>
          <w:szCs w:val="22"/>
          <w:lang w:val="pl-PL"/>
        </w:rPr>
        <w:t xml:space="preserve">98 lub w opakowanich zbiorczych zawierających 98 (2 opakowania po 49) </w:t>
      </w:r>
      <w:r w:rsidRPr="00E86D97">
        <w:rPr>
          <w:szCs w:val="22"/>
          <w:lang w:val="pl-PL"/>
        </w:rPr>
        <w:t>kapsułek dojelitowych twardych.</w:t>
      </w:r>
    </w:p>
    <w:p w14:paraId="398C2809" w14:textId="30A40BAE" w:rsidR="007E192C" w:rsidRPr="00E86D97" w:rsidRDefault="007E192C" w:rsidP="008B37D0">
      <w:pPr>
        <w:keepNext/>
        <w:autoSpaceDE w:val="0"/>
        <w:autoSpaceDN w:val="0"/>
        <w:adjustRightInd w:val="0"/>
        <w:spacing w:line="240" w:lineRule="auto"/>
        <w:rPr>
          <w:szCs w:val="22"/>
          <w:lang w:val="pl-PL"/>
        </w:rPr>
      </w:pPr>
      <w:r w:rsidRPr="00E86D97">
        <w:rPr>
          <w:szCs w:val="22"/>
          <w:lang w:val="pl-PL"/>
        </w:rPr>
        <w:t>Blister perforowany z PVC/PCTFE/Aluminium lub OPA/Alumium/PVC - Aluminium, podzielny na dawki pojedyncze, w opakowaniu zawierającym 28 x 1, 30 x 1 lub 100 x 1 kapsułek dojelitowych twardych.</w:t>
      </w:r>
    </w:p>
    <w:p w14:paraId="0C9D4816" w14:textId="493ECD74" w:rsidR="00303FFF" w:rsidRPr="00E86D97" w:rsidRDefault="00303FFF" w:rsidP="008B37D0">
      <w:pPr>
        <w:keepNext/>
        <w:autoSpaceDE w:val="0"/>
        <w:autoSpaceDN w:val="0"/>
        <w:adjustRightInd w:val="0"/>
        <w:spacing w:line="240" w:lineRule="auto"/>
        <w:rPr>
          <w:szCs w:val="22"/>
          <w:lang w:val="pl-PL"/>
        </w:rPr>
      </w:pPr>
      <w:r w:rsidRPr="00E86D97">
        <w:rPr>
          <w:szCs w:val="22"/>
          <w:lang w:val="pl-PL"/>
        </w:rPr>
        <w:t>Blister perforowany PVC/PE/PVdC/Aluminium, podzielny na dawki pojedyncze, w opakowaniu zawierającym 28 x 1 kapsułek dojelitowych twardych.</w:t>
      </w:r>
    </w:p>
    <w:p w14:paraId="50E8C406" w14:textId="113BD1C2" w:rsidR="007E192C" w:rsidRPr="00E86D97" w:rsidRDefault="007E192C" w:rsidP="008B37D0">
      <w:pPr>
        <w:keepNext/>
        <w:autoSpaceDE w:val="0"/>
        <w:autoSpaceDN w:val="0"/>
        <w:adjustRightInd w:val="0"/>
        <w:spacing w:line="240" w:lineRule="auto"/>
        <w:rPr>
          <w:szCs w:val="22"/>
          <w:lang w:val="pl-PL"/>
        </w:rPr>
      </w:pPr>
      <w:r w:rsidRPr="00E86D97">
        <w:rPr>
          <w:szCs w:val="22"/>
          <w:lang w:val="pl-PL"/>
        </w:rPr>
        <w:t>Butelka HDPE z</w:t>
      </w:r>
      <w:r w:rsidR="00CD3DD8" w:rsidRPr="00E86D97">
        <w:rPr>
          <w:szCs w:val="22"/>
          <w:lang w:val="pl-PL"/>
        </w:rPr>
        <w:t>e</w:t>
      </w:r>
      <w:r w:rsidRPr="00E86D97">
        <w:rPr>
          <w:szCs w:val="22"/>
          <w:lang w:val="pl-PL"/>
        </w:rPr>
        <w:t xml:space="preserve"> środkiem pochłaniającym wilgoć, zawierająca 30, 100, 250 lub 500 kapsułek dojelitowych twardych</w:t>
      </w:r>
    </w:p>
    <w:p w14:paraId="3DB56B3F" w14:textId="77777777" w:rsidR="007E192C" w:rsidRPr="00E86D97" w:rsidRDefault="007E192C" w:rsidP="008B37D0">
      <w:pPr>
        <w:spacing w:line="240" w:lineRule="auto"/>
        <w:rPr>
          <w:szCs w:val="22"/>
          <w:lang w:val="pl-PL"/>
        </w:rPr>
      </w:pPr>
    </w:p>
    <w:p w14:paraId="47CDF2FF" w14:textId="77777777" w:rsidR="00931A8A" w:rsidRPr="00E86D97" w:rsidRDefault="00931A8A" w:rsidP="008B37D0">
      <w:pPr>
        <w:keepNext/>
        <w:autoSpaceDE w:val="0"/>
        <w:autoSpaceDN w:val="0"/>
        <w:adjustRightInd w:val="0"/>
        <w:spacing w:line="240" w:lineRule="auto"/>
        <w:rPr>
          <w:szCs w:val="22"/>
          <w:lang w:val="pl-PL"/>
        </w:rPr>
      </w:pPr>
      <w:r w:rsidRPr="00E86D97">
        <w:rPr>
          <w:szCs w:val="22"/>
          <w:lang w:val="pl-PL"/>
        </w:rPr>
        <w:lastRenderedPageBreak/>
        <w:t>Nie wszystkie wielkości opakowań muszą znajdować się w obrocie.</w:t>
      </w:r>
    </w:p>
    <w:p w14:paraId="42F0039E" w14:textId="77777777" w:rsidR="00931A8A" w:rsidRPr="00E86D97" w:rsidRDefault="00931A8A" w:rsidP="008B37D0">
      <w:pPr>
        <w:spacing w:line="240" w:lineRule="auto"/>
        <w:rPr>
          <w:szCs w:val="22"/>
          <w:lang w:val="pl-PL"/>
        </w:rPr>
      </w:pPr>
    </w:p>
    <w:p w14:paraId="0CC79C38" w14:textId="77777777" w:rsidR="00931A8A" w:rsidRPr="00E86D97" w:rsidRDefault="00931A8A" w:rsidP="008B37D0">
      <w:pPr>
        <w:keepNext/>
        <w:spacing w:line="240" w:lineRule="auto"/>
        <w:ind w:left="567" w:hanging="567"/>
        <w:rPr>
          <w:szCs w:val="22"/>
          <w:lang w:val="pl-PL"/>
        </w:rPr>
      </w:pPr>
      <w:r w:rsidRPr="00E86D97">
        <w:rPr>
          <w:b/>
          <w:szCs w:val="22"/>
          <w:lang w:val="pl-PL"/>
        </w:rPr>
        <w:t>6.6</w:t>
      </w:r>
      <w:r w:rsidRPr="00E86D97">
        <w:rPr>
          <w:b/>
          <w:szCs w:val="22"/>
          <w:lang w:val="pl-PL"/>
        </w:rPr>
        <w:tab/>
        <w:t>Specjalne</w:t>
      </w:r>
      <w:r w:rsidRPr="00E86D97">
        <w:rPr>
          <w:b/>
          <w:bCs/>
          <w:noProof/>
          <w:szCs w:val="22"/>
          <w:lang w:val="pl-PL"/>
        </w:rPr>
        <w:t xml:space="preserve"> środki ostrożności dotyczące usuwania</w:t>
      </w:r>
    </w:p>
    <w:p w14:paraId="60C0BF52" w14:textId="77777777" w:rsidR="00931A8A" w:rsidRPr="00E86D97" w:rsidRDefault="00931A8A" w:rsidP="008B37D0">
      <w:pPr>
        <w:keepNext/>
        <w:spacing w:line="240" w:lineRule="auto"/>
        <w:rPr>
          <w:szCs w:val="22"/>
          <w:lang w:val="pl-PL"/>
        </w:rPr>
      </w:pPr>
    </w:p>
    <w:p w14:paraId="5D78A8B8" w14:textId="77777777" w:rsidR="00931A8A" w:rsidRPr="00E86D97" w:rsidRDefault="00931A8A" w:rsidP="008B37D0">
      <w:pPr>
        <w:keepNext/>
        <w:spacing w:line="240" w:lineRule="auto"/>
        <w:rPr>
          <w:szCs w:val="22"/>
          <w:lang w:val="pl-PL"/>
        </w:rPr>
      </w:pPr>
      <w:r w:rsidRPr="00E86D97">
        <w:rPr>
          <w:szCs w:val="22"/>
          <w:lang w:val="pl-PL"/>
        </w:rPr>
        <w:t>Bez specjalnych wymagań dotyczących usuwania.</w:t>
      </w:r>
    </w:p>
    <w:p w14:paraId="78ED8550" w14:textId="77777777" w:rsidR="00931A8A" w:rsidRPr="00E86D97" w:rsidRDefault="00931A8A" w:rsidP="008B37D0">
      <w:pPr>
        <w:keepNext/>
        <w:spacing w:line="240" w:lineRule="auto"/>
        <w:rPr>
          <w:szCs w:val="22"/>
          <w:lang w:val="pl-PL"/>
        </w:rPr>
      </w:pPr>
    </w:p>
    <w:p w14:paraId="4B205289" w14:textId="77777777" w:rsidR="00931A8A" w:rsidRPr="00E86D97" w:rsidRDefault="00931A8A" w:rsidP="008B37D0">
      <w:pPr>
        <w:keepNext/>
        <w:spacing w:line="240" w:lineRule="auto"/>
        <w:rPr>
          <w:szCs w:val="22"/>
          <w:lang w:val="pl-PL"/>
        </w:rPr>
      </w:pPr>
      <w:r w:rsidRPr="00E86D97">
        <w:rPr>
          <w:lang w:val="pl-PL"/>
        </w:rPr>
        <w:t>Wszelkie niewykorzystane resztki produktu leczniczego lub jego odpady należy usunąć zgodnie z lokalnymi przepisami.</w:t>
      </w:r>
    </w:p>
    <w:p w14:paraId="320B3101" w14:textId="77777777" w:rsidR="00931A8A" w:rsidRPr="00E86D97" w:rsidRDefault="00931A8A" w:rsidP="008B37D0">
      <w:pPr>
        <w:spacing w:line="240" w:lineRule="auto"/>
        <w:rPr>
          <w:szCs w:val="22"/>
          <w:lang w:val="pl-PL"/>
        </w:rPr>
      </w:pPr>
    </w:p>
    <w:p w14:paraId="7263C808" w14:textId="77777777" w:rsidR="00931A8A" w:rsidRPr="00E86D97" w:rsidRDefault="00931A8A" w:rsidP="008B37D0">
      <w:pPr>
        <w:spacing w:line="240" w:lineRule="auto"/>
        <w:rPr>
          <w:szCs w:val="22"/>
          <w:lang w:val="pl-PL"/>
        </w:rPr>
      </w:pPr>
    </w:p>
    <w:p w14:paraId="78FDBE7C" w14:textId="77777777" w:rsidR="00931A8A" w:rsidRPr="00E86D97" w:rsidRDefault="00931A8A" w:rsidP="008B37D0">
      <w:pPr>
        <w:keepNext/>
        <w:spacing w:line="240" w:lineRule="auto"/>
        <w:ind w:left="567" w:hanging="567"/>
        <w:rPr>
          <w:szCs w:val="22"/>
          <w:lang w:val="pl-PL"/>
        </w:rPr>
      </w:pPr>
      <w:r w:rsidRPr="00E86D97">
        <w:rPr>
          <w:b/>
          <w:szCs w:val="22"/>
          <w:lang w:val="pl-PL"/>
        </w:rPr>
        <w:t>7.</w:t>
      </w:r>
      <w:r w:rsidRPr="00E86D97">
        <w:rPr>
          <w:b/>
          <w:szCs w:val="22"/>
          <w:lang w:val="pl-PL"/>
        </w:rPr>
        <w:tab/>
        <w:t>PODMIOT ODPOWIEDZIALNY POSIADAJĄCY POZWOLENIE NA DOPUSZCZENIE DO OBROTU</w:t>
      </w:r>
    </w:p>
    <w:p w14:paraId="39818452" w14:textId="77777777" w:rsidR="00931A8A" w:rsidRPr="00E86D97" w:rsidRDefault="00931A8A" w:rsidP="008B37D0">
      <w:pPr>
        <w:keepNext/>
        <w:spacing w:line="240" w:lineRule="auto"/>
        <w:rPr>
          <w:szCs w:val="22"/>
          <w:lang w:val="pl-PL"/>
        </w:rPr>
      </w:pPr>
    </w:p>
    <w:p w14:paraId="687BA259" w14:textId="5C04B70D" w:rsidR="006427CF" w:rsidRPr="00E86D97" w:rsidRDefault="00E35104" w:rsidP="008B37D0">
      <w:pPr>
        <w:pStyle w:val="Default"/>
        <w:rPr>
          <w:sz w:val="22"/>
          <w:szCs w:val="20"/>
        </w:rPr>
      </w:pPr>
      <w:r>
        <w:t xml:space="preserve">Viatris </w:t>
      </w:r>
      <w:r w:rsidR="006427CF" w:rsidRPr="00E86D97">
        <w:rPr>
          <w:sz w:val="22"/>
          <w:szCs w:val="20"/>
        </w:rPr>
        <w:t>Limited</w:t>
      </w:r>
    </w:p>
    <w:p w14:paraId="6A102D50" w14:textId="77777777" w:rsidR="006427CF" w:rsidRPr="00E86D97" w:rsidRDefault="006427CF" w:rsidP="008B37D0">
      <w:pPr>
        <w:pStyle w:val="Default"/>
        <w:rPr>
          <w:sz w:val="22"/>
          <w:szCs w:val="20"/>
        </w:rPr>
      </w:pPr>
      <w:proofErr w:type="spellStart"/>
      <w:r w:rsidRPr="00E86D97">
        <w:rPr>
          <w:sz w:val="22"/>
          <w:szCs w:val="20"/>
        </w:rPr>
        <w:t>Damastown</w:t>
      </w:r>
      <w:proofErr w:type="spellEnd"/>
      <w:r w:rsidRPr="00E86D97">
        <w:rPr>
          <w:sz w:val="22"/>
          <w:szCs w:val="20"/>
        </w:rPr>
        <w:t xml:space="preserve"> Industrial Park, </w:t>
      </w:r>
    </w:p>
    <w:p w14:paraId="09A74602" w14:textId="77777777" w:rsidR="006427CF" w:rsidRPr="00E843A1" w:rsidRDefault="006427CF" w:rsidP="008B37D0">
      <w:pPr>
        <w:pStyle w:val="Default"/>
        <w:rPr>
          <w:sz w:val="22"/>
          <w:szCs w:val="20"/>
          <w:lang w:val="pl-PL"/>
        </w:rPr>
      </w:pPr>
      <w:r w:rsidRPr="00E843A1">
        <w:rPr>
          <w:sz w:val="22"/>
          <w:szCs w:val="20"/>
          <w:lang w:val="pl-PL"/>
        </w:rPr>
        <w:t xml:space="preserve">Mulhuddart, Dublin 15, </w:t>
      </w:r>
    </w:p>
    <w:p w14:paraId="71357C70" w14:textId="77777777" w:rsidR="006427CF" w:rsidRPr="00E843A1" w:rsidRDefault="006427CF" w:rsidP="008B37D0">
      <w:pPr>
        <w:pStyle w:val="Default"/>
        <w:rPr>
          <w:sz w:val="22"/>
          <w:szCs w:val="20"/>
          <w:lang w:val="pl-PL"/>
        </w:rPr>
      </w:pPr>
      <w:r w:rsidRPr="00E843A1">
        <w:rPr>
          <w:sz w:val="22"/>
          <w:szCs w:val="20"/>
          <w:lang w:val="pl-PL"/>
        </w:rPr>
        <w:t>DUBLIN</w:t>
      </w:r>
    </w:p>
    <w:p w14:paraId="2BF3B9FE" w14:textId="77777777" w:rsidR="006427CF" w:rsidRPr="00E843A1" w:rsidRDefault="006427CF" w:rsidP="008B37D0">
      <w:pPr>
        <w:pStyle w:val="Default"/>
        <w:rPr>
          <w:sz w:val="22"/>
          <w:szCs w:val="20"/>
          <w:lang w:val="pl-PL"/>
        </w:rPr>
      </w:pPr>
      <w:r w:rsidRPr="00E843A1">
        <w:rPr>
          <w:sz w:val="22"/>
          <w:szCs w:val="20"/>
          <w:lang w:val="pl-PL"/>
        </w:rPr>
        <w:t>Irlandia</w:t>
      </w:r>
    </w:p>
    <w:p w14:paraId="481F3951" w14:textId="77777777" w:rsidR="006427CF" w:rsidRPr="00E86D97" w:rsidRDefault="006427CF" w:rsidP="008B37D0">
      <w:pPr>
        <w:spacing w:line="240" w:lineRule="auto"/>
        <w:rPr>
          <w:lang w:val="pl-PL"/>
        </w:rPr>
      </w:pPr>
    </w:p>
    <w:p w14:paraId="5F713DD4" w14:textId="77777777" w:rsidR="00931A8A" w:rsidRPr="00E86D97" w:rsidRDefault="00931A8A" w:rsidP="008B37D0">
      <w:pPr>
        <w:spacing w:line="240" w:lineRule="auto"/>
        <w:rPr>
          <w:szCs w:val="22"/>
          <w:lang w:val="pl-PL"/>
        </w:rPr>
      </w:pPr>
    </w:p>
    <w:p w14:paraId="165DE228" w14:textId="465F7EC0" w:rsidR="00931A8A" w:rsidRPr="00E86D97" w:rsidRDefault="00931A8A" w:rsidP="008B37D0">
      <w:pPr>
        <w:keepNext/>
        <w:spacing w:line="240" w:lineRule="auto"/>
        <w:ind w:left="567" w:hanging="567"/>
        <w:rPr>
          <w:b/>
          <w:szCs w:val="22"/>
          <w:lang w:val="pl-PL"/>
        </w:rPr>
      </w:pPr>
      <w:r w:rsidRPr="00E86D97">
        <w:rPr>
          <w:b/>
          <w:szCs w:val="22"/>
          <w:lang w:val="pl-PL"/>
        </w:rPr>
        <w:t>8.</w:t>
      </w:r>
      <w:r w:rsidRPr="00E86D97">
        <w:rPr>
          <w:b/>
          <w:szCs w:val="22"/>
          <w:lang w:val="pl-PL"/>
        </w:rPr>
        <w:tab/>
        <w:t>NUMERY POZWOLE</w:t>
      </w:r>
      <w:r w:rsidR="003D60CE" w:rsidRPr="00E86D97">
        <w:rPr>
          <w:b/>
          <w:szCs w:val="22"/>
          <w:lang w:val="pl-PL"/>
        </w:rPr>
        <w:t>Ń</w:t>
      </w:r>
      <w:r w:rsidRPr="00E86D97">
        <w:rPr>
          <w:b/>
          <w:szCs w:val="22"/>
          <w:lang w:val="pl-PL"/>
        </w:rPr>
        <w:t xml:space="preserve"> NA DOPUSZCZENIE DO OBROTU </w:t>
      </w:r>
    </w:p>
    <w:p w14:paraId="2AB9E0D7" w14:textId="77777777" w:rsidR="00931A8A" w:rsidRPr="00E86D97" w:rsidRDefault="00931A8A" w:rsidP="008B37D0">
      <w:pPr>
        <w:keepNext/>
        <w:spacing w:line="240" w:lineRule="auto"/>
        <w:rPr>
          <w:szCs w:val="22"/>
          <w:lang w:val="pl-PL"/>
        </w:rPr>
      </w:pPr>
    </w:p>
    <w:p w14:paraId="17525ADA" w14:textId="4BDD57F4" w:rsidR="007E192C" w:rsidRPr="00E86D97" w:rsidRDefault="007E192C" w:rsidP="008B37D0">
      <w:pPr>
        <w:keepNext/>
        <w:spacing w:line="240" w:lineRule="auto"/>
        <w:rPr>
          <w:szCs w:val="22"/>
          <w:u w:val="single"/>
          <w:lang w:val="pl-PL"/>
        </w:rPr>
      </w:pPr>
      <w:r w:rsidRPr="00E86D97">
        <w:rPr>
          <w:u w:val="single"/>
          <w:lang w:val="pl-PL"/>
        </w:rPr>
        <w:t xml:space="preserve">30 mg </w:t>
      </w:r>
      <w:r w:rsidRPr="00E86D97">
        <w:rPr>
          <w:szCs w:val="22"/>
          <w:u w:val="single"/>
          <w:lang w:val="pl-PL"/>
        </w:rPr>
        <w:t>kapsułki</w:t>
      </w:r>
    </w:p>
    <w:p w14:paraId="0583F84C" w14:textId="77777777" w:rsidR="00CD3DD8" w:rsidRPr="00E86D97" w:rsidRDefault="00CD3DD8" w:rsidP="008B37D0">
      <w:pPr>
        <w:keepNext/>
        <w:spacing w:line="240" w:lineRule="auto"/>
        <w:rPr>
          <w:u w:val="single"/>
          <w:lang w:val="pl-PL"/>
        </w:rPr>
      </w:pPr>
    </w:p>
    <w:p w14:paraId="37F35672" w14:textId="56E012A4" w:rsidR="00931A8A" w:rsidRPr="00E86D97" w:rsidRDefault="00931A8A" w:rsidP="008B37D0">
      <w:pPr>
        <w:keepNext/>
        <w:spacing w:line="240" w:lineRule="auto"/>
        <w:rPr>
          <w:lang w:val="pl-PL"/>
        </w:rPr>
      </w:pPr>
      <w:r w:rsidRPr="00E86D97">
        <w:rPr>
          <w:lang w:val="pl-PL"/>
        </w:rPr>
        <w:t>EU/1/15/1010/001</w:t>
      </w:r>
      <w:r w:rsidR="00CD3DD8" w:rsidRPr="00E86D97">
        <w:rPr>
          <w:lang w:val="pl-PL"/>
        </w:rPr>
        <w:t xml:space="preserve"> </w:t>
      </w:r>
      <w:r w:rsidR="00CD3DD8" w:rsidRPr="00E86D97">
        <w:rPr>
          <w:highlight w:val="lightGray"/>
          <w:lang w:val="pl-PL"/>
        </w:rPr>
        <w:t>7 kapsułek dojelitowych twardych</w:t>
      </w:r>
    </w:p>
    <w:p w14:paraId="0D48320D" w14:textId="0BD6CDDB" w:rsidR="00931A8A" w:rsidRPr="00E86D97" w:rsidRDefault="00931A8A" w:rsidP="008B37D0">
      <w:pPr>
        <w:keepNext/>
        <w:spacing w:line="240" w:lineRule="auto"/>
        <w:rPr>
          <w:lang w:val="pl-PL"/>
        </w:rPr>
      </w:pPr>
      <w:r w:rsidRPr="00E86D97">
        <w:rPr>
          <w:lang w:val="pl-PL"/>
        </w:rPr>
        <w:t>EU/1/15/1010/002</w:t>
      </w:r>
      <w:r w:rsidR="00CD3DD8" w:rsidRPr="00E86D97">
        <w:rPr>
          <w:lang w:val="pl-PL"/>
        </w:rPr>
        <w:t xml:space="preserve"> </w:t>
      </w:r>
      <w:r w:rsidR="00CD3DD8" w:rsidRPr="00E86D97">
        <w:rPr>
          <w:highlight w:val="lightGray"/>
          <w:lang w:val="pl-PL"/>
        </w:rPr>
        <w:t>28 kapsułek dojelitowych twardych</w:t>
      </w:r>
    </w:p>
    <w:p w14:paraId="25B4E003" w14:textId="330F909C" w:rsidR="00931A8A" w:rsidRPr="00E86D97" w:rsidRDefault="00931A8A" w:rsidP="008B37D0">
      <w:pPr>
        <w:keepNext/>
        <w:spacing w:line="240" w:lineRule="auto"/>
        <w:rPr>
          <w:lang w:val="pl-PL"/>
        </w:rPr>
      </w:pPr>
      <w:r w:rsidRPr="00E86D97">
        <w:rPr>
          <w:lang w:val="pl-PL"/>
        </w:rPr>
        <w:t>EU/1/15/1010/003</w:t>
      </w:r>
      <w:r w:rsidR="00CD3DD8" w:rsidRPr="00E86D97">
        <w:rPr>
          <w:lang w:val="pl-PL"/>
        </w:rPr>
        <w:t xml:space="preserve"> </w:t>
      </w:r>
      <w:r w:rsidR="00CD3DD8" w:rsidRPr="00E86D97">
        <w:rPr>
          <w:highlight w:val="lightGray"/>
          <w:lang w:val="pl-PL"/>
        </w:rPr>
        <w:t>98 kapsułek dojelitowych twardych</w:t>
      </w:r>
    </w:p>
    <w:p w14:paraId="27028AEA" w14:textId="6FB6A0DE" w:rsidR="00931A8A" w:rsidRPr="00E86D97" w:rsidRDefault="00931A8A" w:rsidP="008B37D0">
      <w:pPr>
        <w:keepNext/>
        <w:spacing w:line="240" w:lineRule="auto"/>
        <w:rPr>
          <w:lang w:val="pl-PL"/>
        </w:rPr>
      </w:pPr>
      <w:r w:rsidRPr="00E86D97">
        <w:rPr>
          <w:lang w:val="pl-PL"/>
        </w:rPr>
        <w:t>EU/1/15/1010/004</w:t>
      </w:r>
      <w:r w:rsidR="00CD3DD8" w:rsidRPr="00E86D97">
        <w:rPr>
          <w:lang w:val="pl-PL"/>
        </w:rPr>
        <w:t xml:space="preserve"> </w:t>
      </w:r>
      <w:r w:rsidR="00CD3DD8" w:rsidRPr="00E86D97">
        <w:rPr>
          <w:highlight w:val="lightGray"/>
          <w:lang w:val="pl-PL"/>
        </w:rPr>
        <w:t>7 x 1 kapsułek dojelitowych twardych</w:t>
      </w:r>
    </w:p>
    <w:p w14:paraId="2797F2D9" w14:textId="169188AC" w:rsidR="00931A8A" w:rsidRPr="00E86D97" w:rsidRDefault="00931A8A" w:rsidP="008B37D0">
      <w:pPr>
        <w:keepNext/>
        <w:spacing w:line="240" w:lineRule="auto"/>
        <w:rPr>
          <w:lang w:val="pl-PL"/>
        </w:rPr>
      </w:pPr>
      <w:r w:rsidRPr="00E86D97">
        <w:rPr>
          <w:lang w:val="pl-PL"/>
        </w:rPr>
        <w:t>EU/1/15/1010/005</w:t>
      </w:r>
      <w:r w:rsidR="00CD3DD8" w:rsidRPr="00E86D97">
        <w:rPr>
          <w:lang w:val="pl-PL"/>
        </w:rPr>
        <w:t xml:space="preserve"> </w:t>
      </w:r>
      <w:r w:rsidR="00CD3DD8" w:rsidRPr="00E86D97">
        <w:rPr>
          <w:highlight w:val="lightGray"/>
          <w:lang w:val="pl-PL"/>
        </w:rPr>
        <w:t>28 x 1 kapsułek dojelitowych twardych</w:t>
      </w:r>
    </w:p>
    <w:p w14:paraId="0B4C3F62" w14:textId="503998B7" w:rsidR="00931A8A" w:rsidRPr="00E86D97" w:rsidRDefault="00931A8A" w:rsidP="008B37D0">
      <w:pPr>
        <w:keepNext/>
        <w:spacing w:line="240" w:lineRule="auto"/>
        <w:rPr>
          <w:lang w:val="pl-PL"/>
        </w:rPr>
      </w:pPr>
      <w:r w:rsidRPr="00E86D97">
        <w:rPr>
          <w:lang w:val="pl-PL"/>
        </w:rPr>
        <w:t>EU/1/15/1010/006</w:t>
      </w:r>
      <w:r w:rsidR="00CD3DD8" w:rsidRPr="00E86D97">
        <w:rPr>
          <w:lang w:val="pl-PL"/>
        </w:rPr>
        <w:t xml:space="preserve"> </w:t>
      </w:r>
      <w:r w:rsidR="00CD3DD8" w:rsidRPr="00E86D97">
        <w:rPr>
          <w:highlight w:val="lightGray"/>
          <w:lang w:val="pl-PL"/>
        </w:rPr>
        <w:t>30 x 1 kapsułek dojelitowych twardych</w:t>
      </w:r>
    </w:p>
    <w:p w14:paraId="07285032" w14:textId="388B9C1E" w:rsidR="00931A8A" w:rsidRPr="00E86D97" w:rsidRDefault="00931A8A" w:rsidP="008B37D0">
      <w:pPr>
        <w:keepNext/>
        <w:spacing w:line="240" w:lineRule="auto"/>
        <w:rPr>
          <w:lang w:val="pl-PL"/>
        </w:rPr>
      </w:pPr>
      <w:r w:rsidRPr="00E86D97">
        <w:rPr>
          <w:lang w:val="pl-PL"/>
        </w:rPr>
        <w:t>EU/1/15/1010/007</w:t>
      </w:r>
      <w:r w:rsidR="00BD40EC" w:rsidRPr="00E86D97">
        <w:rPr>
          <w:lang w:val="pl-PL"/>
        </w:rPr>
        <w:t xml:space="preserve"> </w:t>
      </w:r>
      <w:r w:rsidR="00BD40EC" w:rsidRPr="00E86D97">
        <w:rPr>
          <w:highlight w:val="lightGray"/>
          <w:lang w:val="pl-PL"/>
        </w:rPr>
        <w:t>30 kapsułek dojelitowych twardych</w:t>
      </w:r>
    </w:p>
    <w:p w14:paraId="30994D7B" w14:textId="5CFB87A1" w:rsidR="00931A8A" w:rsidRPr="00E86D97" w:rsidRDefault="00931A8A" w:rsidP="008B37D0">
      <w:pPr>
        <w:keepNext/>
        <w:spacing w:line="240" w:lineRule="auto"/>
        <w:rPr>
          <w:lang w:val="pl-PL"/>
        </w:rPr>
      </w:pPr>
      <w:r w:rsidRPr="00E86D97">
        <w:rPr>
          <w:lang w:val="pl-PL"/>
        </w:rPr>
        <w:t>EU/1/15/1010/008</w:t>
      </w:r>
      <w:r w:rsidR="00BD40EC" w:rsidRPr="00E86D97">
        <w:rPr>
          <w:lang w:val="pl-PL"/>
        </w:rPr>
        <w:t xml:space="preserve"> </w:t>
      </w:r>
      <w:r w:rsidR="00BD40EC" w:rsidRPr="00E86D97">
        <w:rPr>
          <w:highlight w:val="lightGray"/>
          <w:lang w:val="pl-PL"/>
        </w:rPr>
        <w:t>100 kapsułek dojelitowych twardych</w:t>
      </w:r>
    </w:p>
    <w:p w14:paraId="043E2DD2" w14:textId="6431C0C4" w:rsidR="00931A8A" w:rsidRPr="00E86D97" w:rsidRDefault="00931A8A" w:rsidP="008B37D0">
      <w:pPr>
        <w:spacing w:line="240" w:lineRule="auto"/>
        <w:rPr>
          <w:lang w:val="pl-PL"/>
        </w:rPr>
      </w:pPr>
      <w:r w:rsidRPr="00E86D97">
        <w:rPr>
          <w:lang w:val="pl-PL"/>
        </w:rPr>
        <w:t>EU/1/15/1010/009</w:t>
      </w:r>
      <w:r w:rsidR="00BD40EC" w:rsidRPr="00E86D97">
        <w:rPr>
          <w:lang w:val="pl-PL"/>
        </w:rPr>
        <w:t xml:space="preserve"> </w:t>
      </w:r>
      <w:r w:rsidR="00BD40EC" w:rsidRPr="00E86D97">
        <w:rPr>
          <w:highlight w:val="lightGray"/>
          <w:lang w:val="pl-PL"/>
        </w:rPr>
        <w:t>250 kapsułek dojelitowych twardych</w:t>
      </w:r>
    </w:p>
    <w:p w14:paraId="6070855D" w14:textId="28E613A3" w:rsidR="00931A8A" w:rsidRPr="00E86D97" w:rsidRDefault="00931A8A" w:rsidP="008B37D0">
      <w:pPr>
        <w:spacing w:line="240" w:lineRule="auto"/>
        <w:rPr>
          <w:lang w:val="pl-PL"/>
        </w:rPr>
      </w:pPr>
      <w:r w:rsidRPr="00E86D97">
        <w:rPr>
          <w:lang w:val="pl-PL"/>
        </w:rPr>
        <w:t>EU/1/15/1010/010</w:t>
      </w:r>
      <w:r w:rsidR="00BD40EC" w:rsidRPr="00E86D97">
        <w:rPr>
          <w:lang w:val="pl-PL"/>
        </w:rPr>
        <w:t xml:space="preserve"> </w:t>
      </w:r>
      <w:r w:rsidR="00BD40EC" w:rsidRPr="00E86D97">
        <w:rPr>
          <w:highlight w:val="lightGray"/>
          <w:lang w:val="pl-PL"/>
        </w:rPr>
        <w:t>500 kapsułek dojelitowych twardych</w:t>
      </w:r>
    </w:p>
    <w:p w14:paraId="6486DF7D" w14:textId="68D65648" w:rsidR="008022A1" w:rsidRPr="00E86D97" w:rsidRDefault="008022A1" w:rsidP="008B37D0">
      <w:pPr>
        <w:spacing w:line="240" w:lineRule="auto"/>
        <w:rPr>
          <w:lang w:val="pl-PL"/>
        </w:rPr>
      </w:pPr>
      <w:r w:rsidRPr="00E86D97">
        <w:rPr>
          <w:lang w:val="pl-PL"/>
        </w:rPr>
        <w:t>EU/1/15/1010/021</w:t>
      </w:r>
      <w:r w:rsidR="00BD40EC" w:rsidRPr="00E86D97">
        <w:rPr>
          <w:lang w:val="pl-PL"/>
        </w:rPr>
        <w:t xml:space="preserve"> </w:t>
      </w:r>
      <w:r w:rsidR="00BD40EC" w:rsidRPr="00E86D97">
        <w:rPr>
          <w:highlight w:val="lightGray"/>
          <w:lang w:val="pl-PL"/>
        </w:rPr>
        <w:t>14 kapsułek dojelitowych twardych</w:t>
      </w:r>
    </w:p>
    <w:p w14:paraId="2538B10D" w14:textId="1FFE54FE" w:rsidR="008022A1" w:rsidRPr="00E86D97" w:rsidRDefault="008022A1" w:rsidP="008B37D0">
      <w:pPr>
        <w:spacing w:line="240" w:lineRule="auto"/>
        <w:rPr>
          <w:lang w:val="pl-PL"/>
        </w:rPr>
      </w:pPr>
      <w:r w:rsidRPr="00E86D97">
        <w:rPr>
          <w:lang w:val="pl-PL"/>
        </w:rPr>
        <w:t>EU/1/15/1010/022</w:t>
      </w:r>
      <w:r w:rsidR="00BD40EC" w:rsidRPr="00E86D97">
        <w:rPr>
          <w:lang w:val="pl-PL"/>
        </w:rPr>
        <w:t xml:space="preserve"> </w:t>
      </w:r>
      <w:r w:rsidR="00BD40EC" w:rsidRPr="00E86D97">
        <w:rPr>
          <w:highlight w:val="lightGray"/>
          <w:lang w:val="pl-PL"/>
        </w:rPr>
        <w:t>7 kapsułek dojelitowych twardych</w:t>
      </w:r>
    </w:p>
    <w:p w14:paraId="0AED161E" w14:textId="2376C387" w:rsidR="008022A1" w:rsidRPr="00E86D97" w:rsidRDefault="008022A1" w:rsidP="008B37D0">
      <w:pPr>
        <w:spacing w:line="240" w:lineRule="auto"/>
        <w:rPr>
          <w:lang w:val="pl-PL"/>
        </w:rPr>
      </w:pPr>
      <w:r w:rsidRPr="00E86D97">
        <w:rPr>
          <w:lang w:val="pl-PL"/>
        </w:rPr>
        <w:t>EU/1/15/1010/023</w:t>
      </w:r>
      <w:r w:rsidR="00BD40EC" w:rsidRPr="00E86D97">
        <w:rPr>
          <w:lang w:val="pl-PL"/>
        </w:rPr>
        <w:t xml:space="preserve"> </w:t>
      </w:r>
      <w:r w:rsidR="00BD40EC" w:rsidRPr="00E86D97">
        <w:rPr>
          <w:highlight w:val="lightGray"/>
          <w:lang w:val="pl-PL"/>
        </w:rPr>
        <w:t>14 kapsułek dojelitowych twardych</w:t>
      </w:r>
    </w:p>
    <w:p w14:paraId="447640EF" w14:textId="379FD1DA" w:rsidR="008022A1" w:rsidRPr="00E86D97" w:rsidRDefault="008022A1" w:rsidP="008B37D0">
      <w:pPr>
        <w:spacing w:line="240" w:lineRule="auto"/>
        <w:rPr>
          <w:lang w:val="pl-PL"/>
        </w:rPr>
      </w:pPr>
      <w:r w:rsidRPr="00E86D97">
        <w:rPr>
          <w:lang w:val="pl-PL"/>
        </w:rPr>
        <w:t>EU/1/15/1010/024</w:t>
      </w:r>
      <w:r w:rsidR="00BD40EC" w:rsidRPr="00E86D97">
        <w:rPr>
          <w:lang w:val="pl-PL"/>
        </w:rPr>
        <w:t xml:space="preserve"> </w:t>
      </w:r>
      <w:r w:rsidR="00BD40EC" w:rsidRPr="00E86D97">
        <w:rPr>
          <w:highlight w:val="lightGray"/>
          <w:lang w:val="pl-PL"/>
        </w:rPr>
        <w:t>28 kapsułek dojelitowych twardych</w:t>
      </w:r>
    </w:p>
    <w:p w14:paraId="07A5E7F8" w14:textId="1399913F" w:rsidR="008022A1" w:rsidRPr="00E86D97" w:rsidRDefault="008022A1" w:rsidP="008B37D0">
      <w:pPr>
        <w:spacing w:line="240" w:lineRule="auto"/>
        <w:rPr>
          <w:lang w:val="pl-PL"/>
        </w:rPr>
      </w:pPr>
      <w:r w:rsidRPr="00E86D97">
        <w:rPr>
          <w:lang w:val="pl-PL"/>
        </w:rPr>
        <w:t>EU/1/15/1010/025</w:t>
      </w:r>
      <w:r w:rsidR="00BD40EC" w:rsidRPr="00E86D97">
        <w:rPr>
          <w:lang w:val="pl-PL"/>
        </w:rPr>
        <w:t xml:space="preserve"> </w:t>
      </w:r>
      <w:r w:rsidR="00BD40EC" w:rsidRPr="00E86D97">
        <w:rPr>
          <w:highlight w:val="lightGray"/>
          <w:lang w:val="pl-PL"/>
        </w:rPr>
        <w:t>98 kapsułek dojelitowych twardych</w:t>
      </w:r>
    </w:p>
    <w:p w14:paraId="02C0D217" w14:textId="38F527C3" w:rsidR="008022A1" w:rsidRPr="00E86D97" w:rsidRDefault="008022A1" w:rsidP="008B37D0">
      <w:pPr>
        <w:spacing w:line="240" w:lineRule="auto"/>
        <w:rPr>
          <w:lang w:val="pl-PL"/>
        </w:rPr>
      </w:pPr>
      <w:r w:rsidRPr="00E86D97">
        <w:rPr>
          <w:lang w:val="pl-PL"/>
        </w:rPr>
        <w:t>EU/1/15/1010/026</w:t>
      </w:r>
      <w:r w:rsidR="00BD40EC" w:rsidRPr="00E86D97">
        <w:rPr>
          <w:lang w:val="pl-PL"/>
        </w:rPr>
        <w:t xml:space="preserve"> </w:t>
      </w:r>
      <w:r w:rsidR="00BD40EC" w:rsidRPr="00E86D97">
        <w:rPr>
          <w:highlight w:val="lightGray"/>
          <w:lang w:val="pl-PL"/>
        </w:rPr>
        <w:t>7 x 1 kapsułek dojelitowych twardych</w:t>
      </w:r>
    </w:p>
    <w:p w14:paraId="3A486A4A" w14:textId="50C3E81C" w:rsidR="008022A1" w:rsidRPr="00E86D97" w:rsidRDefault="008022A1" w:rsidP="008B37D0">
      <w:pPr>
        <w:spacing w:line="240" w:lineRule="auto"/>
        <w:rPr>
          <w:lang w:val="pl-PL"/>
        </w:rPr>
      </w:pPr>
      <w:r w:rsidRPr="00E86D97">
        <w:rPr>
          <w:lang w:val="pl-PL"/>
        </w:rPr>
        <w:t>EU/1/15/1010/027</w:t>
      </w:r>
      <w:r w:rsidR="00BD40EC" w:rsidRPr="00E86D97">
        <w:rPr>
          <w:lang w:val="pl-PL"/>
        </w:rPr>
        <w:t xml:space="preserve"> </w:t>
      </w:r>
      <w:r w:rsidR="00BD40EC" w:rsidRPr="00E86D97">
        <w:rPr>
          <w:highlight w:val="lightGray"/>
          <w:lang w:val="pl-PL"/>
        </w:rPr>
        <w:t>28 x 1 kapsułek dojelitowych twardych</w:t>
      </w:r>
    </w:p>
    <w:p w14:paraId="072259A1" w14:textId="39AFF39B" w:rsidR="008022A1" w:rsidRPr="00E86D97" w:rsidRDefault="008022A1" w:rsidP="008B37D0">
      <w:pPr>
        <w:spacing w:line="240" w:lineRule="auto"/>
        <w:rPr>
          <w:lang w:val="pl-PL"/>
        </w:rPr>
      </w:pPr>
      <w:r w:rsidRPr="00E86D97">
        <w:rPr>
          <w:lang w:val="pl-PL"/>
        </w:rPr>
        <w:t>EU/1/15/1010/028</w:t>
      </w:r>
      <w:r w:rsidR="00BD40EC" w:rsidRPr="00E86D97">
        <w:rPr>
          <w:lang w:val="pl-PL"/>
        </w:rPr>
        <w:t xml:space="preserve"> </w:t>
      </w:r>
      <w:r w:rsidR="00BD40EC" w:rsidRPr="00E86D97">
        <w:rPr>
          <w:highlight w:val="lightGray"/>
          <w:lang w:val="pl-PL"/>
        </w:rPr>
        <w:t>30 x 1 kapsułek dojelitowych twardych</w:t>
      </w:r>
    </w:p>
    <w:p w14:paraId="6A699A80" w14:textId="651572C9" w:rsidR="00611FFD" w:rsidRPr="00E86D97" w:rsidRDefault="003D6E78" w:rsidP="008B37D0">
      <w:pPr>
        <w:spacing w:line="240" w:lineRule="auto"/>
        <w:rPr>
          <w:highlight w:val="lightGray"/>
          <w:lang w:val="pl-PL"/>
        </w:rPr>
      </w:pPr>
      <w:r w:rsidRPr="00E86D97">
        <w:rPr>
          <w:lang w:val="pl-PL"/>
        </w:rPr>
        <w:t>EU/1/15/1010/037</w:t>
      </w:r>
      <w:r w:rsidR="00BD40EC" w:rsidRPr="00E86D97">
        <w:rPr>
          <w:lang w:val="pl-PL"/>
        </w:rPr>
        <w:t xml:space="preserve"> </w:t>
      </w:r>
      <w:r w:rsidR="00BD40EC" w:rsidRPr="00E86D97">
        <w:rPr>
          <w:highlight w:val="lightGray"/>
          <w:lang w:val="pl-PL"/>
        </w:rPr>
        <w:t>98 kapsułek dojelitowych twardych (2 opakowania po 49)</w:t>
      </w:r>
    </w:p>
    <w:p w14:paraId="0C6AA476" w14:textId="32119227" w:rsidR="003D6E78" w:rsidRPr="00E86D97" w:rsidRDefault="003D6E78" w:rsidP="008B37D0">
      <w:pPr>
        <w:spacing w:line="240" w:lineRule="auto"/>
        <w:rPr>
          <w:lang w:val="pl-PL"/>
        </w:rPr>
      </w:pPr>
      <w:r w:rsidRPr="00E86D97">
        <w:rPr>
          <w:lang w:val="pl-PL"/>
        </w:rPr>
        <w:t>EU/1/15/1010/038</w:t>
      </w:r>
      <w:r w:rsidR="00BD40EC" w:rsidRPr="00E86D97">
        <w:rPr>
          <w:lang w:val="pl-PL"/>
        </w:rPr>
        <w:t xml:space="preserve"> </w:t>
      </w:r>
      <w:r w:rsidR="00BD40EC" w:rsidRPr="00E86D97">
        <w:rPr>
          <w:highlight w:val="lightGray"/>
          <w:lang w:val="pl-PL"/>
        </w:rPr>
        <w:t>98 kapsułek dojelitowych twardych (2 opakowania po 49)</w:t>
      </w:r>
    </w:p>
    <w:p w14:paraId="6C0E8FD7" w14:textId="43879428" w:rsidR="004427AE" w:rsidRPr="00E86D97" w:rsidRDefault="004427AE" w:rsidP="008B37D0">
      <w:pPr>
        <w:spacing w:line="240" w:lineRule="auto"/>
        <w:rPr>
          <w:lang w:val="pl-PL"/>
        </w:rPr>
      </w:pPr>
      <w:r w:rsidRPr="00E86D97">
        <w:rPr>
          <w:lang w:val="pl-PL"/>
        </w:rPr>
        <w:t>EU/1/15/1010/041</w:t>
      </w:r>
      <w:r w:rsidR="00BD40EC" w:rsidRPr="00E86D97">
        <w:rPr>
          <w:lang w:val="pl-PL"/>
        </w:rPr>
        <w:t xml:space="preserve"> </w:t>
      </w:r>
      <w:r w:rsidR="00BD40EC" w:rsidRPr="00E86D97">
        <w:rPr>
          <w:highlight w:val="lightGray"/>
          <w:lang w:val="pl-PL"/>
        </w:rPr>
        <w:t>7 kapsułek dojelitowych twardych</w:t>
      </w:r>
    </w:p>
    <w:p w14:paraId="05B12145" w14:textId="2CA21A9E" w:rsidR="004427AE" w:rsidRPr="00E86D97" w:rsidRDefault="004427AE" w:rsidP="008B37D0">
      <w:pPr>
        <w:spacing w:line="240" w:lineRule="auto"/>
        <w:rPr>
          <w:lang w:val="pl-PL"/>
        </w:rPr>
      </w:pPr>
      <w:r w:rsidRPr="00E86D97">
        <w:rPr>
          <w:lang w:val="pl-PL"/>
        </w:rPr>
        <w:t>EU/1/15/1010/042</w:t>
      </w:r>
      <w:r w:rsidR="00BD40EC" w:rsidRPr="00E86D97">
        <w:rPr>
          <w:lang w:val="pl-PL"/>
        </w:rPr>
        <w:t xml:space="preserve"> </w:t>
      </w:r>
      <w:r w:rsidR="00BD40EC" w:rsidRPr="00E86D97">
        <w:rPr>
          <w:highlight w:val="lightGray"/>
          <w:lang w:val="pl-PL"/>
        </w:rPr>
        <w:t>7 x 1 kapsułek dojelitowych twardych</w:t>
      </w:r>
    </w:p>
    <w:p w14:paraId="775618C6" w14:textId="239FC1CC" w:rsidR="004427AE" w:rsidRPr="00E86D97" w:rsidRDefault="004427AE" w:rsidP="008B37D0">
      <w:pPr>
        <w:spacing w:line="240" w:lineRule="auto"/>
        <w:rPr>
          <w:lang w:val="pl-PL"/>
        </w:rPr>
      </w:pPr>
      <w:r w:rsidRPr="00E86D97">
        <w:rPr>
          <w:lang w:val="pl-PL"/>
        </w:rPr>
        <w:t>EU/1/15/1010/043</w:t>
      </w:r>
      <w:r w:rsidR="00BD40EC" w:rsidRPr="00E86D97">
        <w:rPr>
          <w:lang w:val="pl-PL"/>
        </w:rPr>
        <w:t xml:space="preserve"> </w:t>
      </w:r>
      <w:r w:rsidR="00BD40EC" w:rsidRPr="00E86D97">
        <w:rPr>
          <w:highlight w:val="lightGray"/>
          <w:lang w:val="pl-PL"/>
        </w:rPr>
        <w:t>14 kapsułek dojelitowych twardych</w:t>
      </w:r>
    </w:p>
    <w:p w14:paraId="3D01536C" w14:textId="1391A0A9" w:rsidR="004427AE" w:rsidRPr="00E86D97" w:rsidRDefault="004427AE" w:rsidP="008B37D0">
      <w:pPr>
        <w:spacing w:line="240" w:lineRule="auto"/>
        <w:rPr>
          <w:lang w:val="pl-PL"/>
        </w:rPr>
      </w:pPr>
      <w:r w:rsidRPr="00E86D97">
        <w:rPr>
          <w:lang w:val="pl-PL"/>
        </w:rPr>
        <w:t>EU/1/15/1010/044</w:t>
      </w:r>
      <w:r w:rsidR="00BD40EC" w:rsidRPr="00E86D97">
        <w:rPr>
          <w:lang w:val="pl-PL"/>
        </w:rPr>
        <w:t xml:space="preserve"> </w:t>
      </w:r>
      <w:r w:rsidR="00BD40EC" w:rsidRPr="00E86D97">
        <w:rPr>
          <w:highlight w:val="lightGray"/>
          <w:lang w:val="pl-PL"/>
        </w:rPr>
        <w:t>28 kapsułek dojelitowych twardych</w:t>
      </w:r>
    </w:p>
    <w:p w14:paraId="76EA3ADC" w14:textId="3B6794A4" w:rsidR="004427AE" w:rsidRPr="00E86D97" w:rsidRDefault="004427AE" w:rsidP="008B37D0">
      <w:pPr>
        <w:spacing w:line="240" w:lineRule="auto"/>
        <w:rPr>
          <w:lang w:val="pl-PL"/>
        </w:rPr>
      </w:pPr>
      <w:r w:rsidRPr="00E86D97">
        <w:rPr>
          <w:lang w:val="pl-PL"/>
        </w:rPr>
        <w:t>EU/1/15/1010/045</w:t>
      </w:r>
      <w:r w:rsidR="00BD40EC" w:rsidRPr="00E86D97">
        <w:rPr>
          <w:lang w:val="pl-PL"/>
        </w:rPr>
        <w:t xml:space="preserve"> </w:t>
      </w:r>
      <w:r w:rsidR="00BD40EC" w:rsidRPr="00E86D97">
        <w:rPr>
          <w:highlight w:val="lightGray"/>
          <w:lang w:val="pl-PL"/>
        </w:rPr>
        <w:t>28 x 1 kapsułek dojelitowych twardych</w:t>
      </w:r>
    </w:p>
    <w:p w14:paraId="12E107F4" w14:textId="37EF6004" w:rsidR="004427AE" w:rsidRPr="00E86D97" w:rsidRDefault="004427AE" w:rsidP="008B37D0">
      <w:pPr>
        <w:spacing w:line="240" w:lineRule="auto"/>
        <w:rPr>
          <w:lang w:val="pl-PL"/>
        </w:rPr>
      </w:pPr>
      <w:r w:rsidRPr="00E86D97">
        <w:rPr>
          <w:lang w:val="pl-PL"/>
        </w:rPr>
        <w:t>EU/1/15/1010/046</w:t>
      </w:r>
      <w:r w:rsidR="00BD40EC" w:rsidRPr="00E86D97">
        <w:rPr>
          <w:lang w:val="pl-PL"/>
        </w:rPr>
        <w:t xml:space="preserve"> </w:t>
      </w:r>
      <w:r w:rsidR="00BD40EC" w:rsidRPr="00E86D97">
        <w:rPr>
          <w:highlight w:val="lightGray"/>
          <w:lang w:val="pl-PL"/>
        </w:rPr>
        <w:t>49 kapsułek dojelitowych twardych</w:t>
      </w:r>
    </w:p>
    <w:p w14:paraId="5DFAE332" w14:textId="701BC1D1" w:rsidR="004427AE" w:rsidRPr="00E86D97" w:rsidRDefault="004427AE" w:rsidP="008B37D0">
      <w:pPr>
        <w:spacing w:line="240" w:lineRule="auto"/>
        <w:rPr>
          <w:lang w:val="pl-PL"/>
        </w:rPr>
      </w:pPr>
      <w:r w:rsidRPr="00E86D97">
        <w:rPr>
          <w:lang w:val="pl-PL"/>
        </w:rPr>
        <w:t>EU/1/15/1010/047</w:t>
      </w:r>
      <w:r w:rsidR="00BD40EC" w:rsidRPr="00E86D97">
        <w:rPr>
          <w:lang w:val="pl-PL"/>
        </w:rPr>
        <w:t xml:space="preserve"> </w:t>
      </w:r>
      <w:r w:rsidR="00BD40EC" w:rsidRPr="00E86D97">
        <w:rPr>
          <w:highlight w:val="lightGray"/>
          <w:lang w:val="pl-PL"/>
        </w:rPr>
        <w:t>98 kapsułek dojelitowych twardych</w:t>
      </w:r>
    </w:p>
    <w:p w14:paraId="692BC5A0" w14:textId="3ADCD17E" w:rsidR="008F5D7D" w:rsidRPr="00E86D97" w:rsidRDefault="008F5D7D" w:rsidP="008B37D0">
      <w:pPr>
        <w:spacing w:line="240" w:lineRule="auto"/>
        <w:rPr>
          <w:lang w:val="pl-PL"/>
        </w:rPr>
      </w:pPr>
      <w:r w:rsidRPr="00E86D97">
        <w:rPr>
          <w:lang w:val="pl-PL"/>
        </w:rPr>
        <w:t>EU/1/15/1010/048</w:t>
      </w:r>
      <w:r w:rsidR="00BD40EC" w:rsidRPr="00E86D97">
        <w:rPr>
          <w:lang w:val="pl-PL"/>
        </w:rPr>
        <w:t xml:space="preserve"> </w:t>
      </w:r>
      <w:r w:rsidR="00BD40EC" w:rsidRPr="00E86D97">
        <w:rPr>
          <w:highlight w:val="lightGray"/>
          <w:lang w:val="pl-PL"/>
        </w:rPr>
        <w:t>98 kapsułek dojelitowych twardych (2 opakowania po 49)</w:t>
      </w:r>
    </w:p>
    <w:p w14:paraId="571199B5" w14:textId="48A41721" w:rsidR="004427AE" w:rsidRPr="00E86D97" w:rsidRDefault="004427AE" w:rsidP="008B37D0">
      <w:pPr>
        <w:spacing w:line="240" w:lineRule="auto"/>
        <w:rPr>
          <w:lang w:val="pl-PL"/>
        </w:rPr>
      </w:pPr>
    </w:p>
    <w:p w14:paraId="66C5606F" w14:textId="32D9281E" w:rsidR="007E192C" w:rsidRPr="00E86D97" w:rsidRDefault="007E192C" w:rsidP="008B37D0">
      <w:pPr>
        <w:spacing w:line="240" w:lineRule="auto"/>
        <w:rPr>
          <w:szCs w:val="22"/>
          <w:u w:val="single"/>
          <w:lang w:val="pl-PL"/>
        </w:rPr>
      </w:pPr>
      <w:r w:rsidRPr="00E86D97">
        <w:rPr>
          <w:u w:val="single"/>
          <w:lang w:val="pl-PL"/>
        </w:rPr>
        <w:t xml:space="preserve">60 mg </w:t>
      </w:r>
      <w:r w:rsidRPr="00E86D97">
        <w:rPr>
          <w:szCs w:val="22"/>
          <w:u w:val="single"/>
          <w:lang w:val="pl-PL"/>
        </w:rPr>
        <w:t>kapsułki</w:t>
      </w:r>
    </w:p>
    <w:p w14:paraId="4FE4DCB1" w14:textId="77777777" w:rsidR="00CD3DD8" w:rsidRPr="00E86D97" w:rsidRDefault="00CD3DD8" w:rsidP="008B37D0">
      <w:pPr>
        <w:spacing w:line="240" w:lineRule="auto"/>
        <w:rPr>
          <w:u w:val="single"/>
          <w:lang w:val="pl-PL"/>
        </w:rPr>
      </w:pPr>
    </w:p>
    <w:p w14:paraId="6EFB727E" w14:textId="071C82AB" w:rsidR="007E192C" w:rsidRPr="00E86D97" w:rsidRDefault="007E192C" w:rsidP="008B37D0">
      <w:pPr>
        <w:spacing w:line="240" w:lineRule="auto"/>
        <w:rPr>
          <w:lang w:val="pl-PL"/>
        </w:rPr>
      </w:pPr>
      <w:r w:rsidRPr="00E86D97">
        <w:rPr>
          <w:lang w:val="pl-PL"/>
        </w:rPr>
        <w:t>EU/1/15/1010/011</w:t>
      </w:r>
      <w:r w:rsidR="00BD40EC" w:rsidRPr="00E86D97">
        <w:rPr>
          <w:lang w:val="pl-PL"/>
        </w:rPr>
        <w:t xml:space="preserve"> </w:t>
      </w:r>
      <w:r w:rsidR="00BD40EC" w:rsidRPr="00E86D97">
        <w:rPr>
          <w:highlight w:val="lightGray"/>
          <w:lang w:val="pl-PL"/>
        </w:rPr>
        <w:t>28 kapsułek dojelitowych twardych</w:t>
      </w:r>
    </w:p>
    <w:p w14:paraId="3F6448E7" w14:textId="27C9D782" w:rsidR="007E192C" w:rsidRPr="00E86D97" w:rsidRDefault="007E192C" w:rsidP="008B37D0">
      <w:pPr>
        <w:spacing w:line="240" w:lineRule="auto"/>
        <w:rPr>
          <w:highlight w:val="lightGray"/>
          <w:lang w:val="pl-PL"/>
        </w:rPr>
      </w:pPr>
      <w:r w:rsidRPr="00E86D97">
        <w:rPr>
          <w:lang w:val="pl-PL"/>
        </w:rPr>
        <w:t>EU/1/15/1010/012</w:t>
      </w:r>
      <w:r w:rsidR="00BD40EC" w:rsidRPr="00E86D97">
        <w:rPr>
          <w:lang w:val="pl-PL"/>
        </w:rPr>
        <w:t xml:space="preserve"> </w:t>
      </w:r>
      <w:r w:rsidR="00BD40EC" w:rsidRPr="00E86D97">
        <w:rPr>
          <w:highlight w:val="lightGray"/>
          <w:lang w:val="pl-PL"/>
        </w:rPr>
        <w:t>84 kapsułki dojelitowe twarde</w:t>
      </w:r>
    </w:p>
    <w:p w14:paraId="054DACF3" w14:textId="6C1A8A83" w:rsidR="007E192C" w:rsidRPr="00E86D97" w:rsidRDefault="007E192C" w:rsidP="008B37D0">
      <w:pPr>
        <w:spacing w:line="240" w:lineRule="auto"/>
        <w:rPr>
          <w:lang w:val="pl-PL"/>
        </w:rPr>
      </w:pPr>
      <w:r w:rsidRPr="00E86D97">
        <w:rPr>
          <w:lang w:val="pl-PL"/>
        </w:rPr>
        <w:lastRenderedPageBreak/>
        <w:t>EU/1/15/1010/013</w:t>
      </w:r>
      <w:r w:rsidR="00BD40EC" w:rsidRPr="00E86D97">
        <w:rPr>
          <w:lang w:val="pl-PL"/>
        </w:rPr>
        <w:t xml:space="preserve"> </w:t>
      </w:r>
      <w:r w:rsidR="00BD40EC" w:rsidRPr="00E86D97">
        <w:rPr>
          <w:highlight w:val="lightGray"/>
          <w:lang w:val="pl-PL"/>
        </w:rPr>
        <w:t>98 kapsułek dojelitowych twardych</w:t>
      </w:r>
    </w:p>
    <w:p w14:paraId="0FF09064" w14:textId="21A304F9" w:rsidR="007E192C" w:rsidRPr="00E86D97" w:rsidRDefault="007E192C" w:rsidP="008B37D0">
      <w:pPr>
        <w:spacing w:line="240" w:lineRule="auto"/>
        <w:rPr>
          <w:lang w:val="pl-PL"/>
        </w:rPr>
      </w:pPr>
      <w:r w:rsidRPr="00E86D97">
        <w:rPr>
          <w:lang w:val="pl-PL"/>
        </w:rPr>
        <w:t>EU/1/15/1010/014</w:t>
      </w:r>
      <w:r w:rsidR="00BD40EC" w:rsidRPr="00E86D97">
        <w:rPr>
          <w:lang w:val="pl-PL"/>
        </w:rPr>
        <w:t xml:space="preserve"> </w:t>
      </w:r>
      <w:r w:rsidR="00BD40EC" w:rsidRPr="00E86D97">
        <w:rPr>
          <w:highlight w:val="lightGray"/>
          <w:lang w:val="pl-PL"/>
        </w:rPr>
        <w:t>28 x 1 kapsułek dojelitowych twardych</w:t>
      </w:r>
    </w:p>
    <w:p w14:paraId="1AE002F4" w14:textId="6C1862E2" w:rsidR="007E192C" w:rsidRPr="00E86D97" w:rsidRDefault="007E192C" w:rsidP="008B37D0">
      <w:pPr>
        <w:spacing w:line="240" w:lineRule="auto"/>
        <w:rPr>
          <w:lang w:val="pl-PL"/>
        </w:rPr>
      </w:pPr>
      <w:r w:rsidRPr="00E86D97">
        <w:rPr>
          <w:lang w:val="pl-PL"/>
        </w:rPr>
        <w:t>EU/1/15/1010/015</w:t>
      </w:r>
      <w:r w:rsidR="00BD40EC" w:rsidRPr="00E86D97">
        <w:rPr>
          <w:lang w:val="pl-PL"/>
        </w:rPr>
        <w:t xml:space="preserve"> </w:t>
      </w:r>
      <w:r w:rsidR="00BD40EC" w:rsidRPr="00E86D97">
        <w:rPr>
          <w:highlight w:val="lightGray"/>
          <w:lang w:val="pl-PL"/>
        </w:rPr>
        <w:t>30 x 1 kapsułek dojelitowych twardych</w:t>
      </w:r>
    </w:p>
    <w:p w14:paraId="1EDE0E14" w14:textId="509271F5" w:rsidR="007E192C" w:rsidRPr="00E86D97" w:rsidRDefault="007E192C" w:rsidP="008B37D0">
      <w:pPr>
        <w:spacing w:line="240" w:lineRule="auto"/>
        <w:rPr>
          <w:lang w:val="pl-PL"/>
        </w:rPr>
      </w:pPr>
      <w:r w:rsidRPr="00E86D97">
        <w:rPr>
          <w:lang w:val="pl-PL"/>
        </w:rPr>
        <w:t>EU/1/15/1010/016</w:t>
      </w:r>
      <w:r w:rsidR="002F3B95" w:rsidRPr="00E86D97">
        <w:rPr>
          <w:lang w:val="pl-PL"/>
        </w:rPr>
        <w:t xml:space="preserve"> </w:t>
      </w:r>
      <w:r w:rsidR="002F3B95" w:rsidRPr="00E86D97">
        <w:rPr>
          <w:highlight w:val="lightGray"/>
          <w:lang w:val="pl-PL"/>
        </w:rPr>
        <w:t>100 x 1 kapsułek dojelitowych twardych</w:t>
      </w:r>
    </w:p>
    <w:p w14:paraId="47CEDB06" w14:textId="5BE0873E" w:rsidR="007E192C" w:rsidRPr="00E86D97" w:rsidRDefault="007E192C" w:rsidP="008B37D0">
      <w:pPr>
        <w:spacing w:line="240" w:lineRule="auto"/>
        <w:rPr>
          <w:lang w:val="pl-PL"/>
        </w:rPr>
      </w:pPr>
      <w:r w:rsidRPr="00E86D97">
        <w:rPr>
          <w:lang w:val="pl-PL"/>
        </w:rPr>
        <w:t>EU/1/15/1010/017</w:t>
      </w:r>
      <w:r w:rsidR="00A77437" w:rsidRPr="00E86D97">
        <w:rPr>
          <w:lang w:val="pl-PL"/>
        </w:rPr>
        <w:t xml:space="preserve"> </w:t>
      </w:r>
      <w:r w:rsidR="00A77437" w:rsidRPr="00E86D97">
        <w:rPr>
          <w:highlight w:val="lightGray"/>
          <w:lang w:val="pl-PL"/>
        </w:rPr>
        <w:t>30 kapsułek dojelitowych twardych</w:t>
      </w:r>
    </w:p>
    <w:p w14:paraId="65B55323" w14:textId="3E28546A" w:rsidR="007E192C" w:rsidRPr="00E86D97" w:rsidRDefault="007E192C" w:rsidP="008B37D0">
      <w:pPr>
        <w:spacing w:line="240" w:lineRule="auto"/>
        <w:rPr>
          <w:lang w:val="pl-PL"/>
        </w:rPr>
      </w:pPr>
      <w:r w:rsidRPr="00E86D97">
        <w:rPr>
          <w:lang w:val="pl-PL"/>
        </w:rPr>
        <w:t>EU/1/15/1010/018</w:t>
      </w:r>
      <w:r w:rsidR="00A77437" w:rsidRPr="00E86D97">
        <w:rPr>
          <w:lang w:val="pl-PL"/>
        </w:rPr>
        <w:t xml:space="preserve"> </w:t>
      </w:r>
      <w:r w:rsidR="00A77437" w:rsidRPr="00E86D97">
        <w:rPr>
          <w:highlight w:val="lightGray"/>
          <w:lang w:val="pl-PL"/>
        </w:rPr>
        <w:t>100 kapsułek dojelitowych twardych</w:t>
      </w:r>
    </w:p>
    <w:p w14:paraId="78435D5F" w14:textId="1E100A8C" w:rsidR="007E192C" w:rsidRPr="00E86D97" w:rsidRDefault="007E192C" w:rsidP="008B37D0">
      <w:pPr>
        <w:spacing w:line="240" w:lineRule="auto"/>
        <w:rPr>
          <w:lang w:val="pl-PL"/>
        </w:rPr>
      </w:pPr>
      <w:r w:rsidRPr="00E86D97">
        <w:rPr>
          <w:lang w:val="pl-PL"/>
        </w:rPr>
        <w:t>EU/1/15/1010/019</w:t>
      </w:r>
      <w:r w:rsidR="00A77437" w:rsidRPr="00E86D97">
        <w:rPr>
          <w:lang w:val="pl-PL"/>
        </w:rPr>
        <w:t xml:space="preserve"> </w:t>
      </w:r>
      <w:r w:rsidR="00A77437" w:rsidRPr="00E86D97">
        <w:rPr>
          <w:highlight w:val="lightGray"/>
          <w:lang w:val="pl-PL"/>
        </w:rPr>
        <w:t>250 kapsułek dojelitowych twardych</w:t>
      </w:r>
    </w:p>
    <w:p w14:paraId="4B6208C9" w14:textId="5DA82A79" w:rsidR="007E192C" w:rsidRPr="00E86D97" w:rsidRDefault="007E192C" w:rsidP="008B37D0">
      <w:pPr>
        <w:spacing w:line="240" w:lineRule="auto"/>
        <w:rPr>
          <w:lang w:val="pl-PL"/>
        </w:rPr>
      </w:pPr>
      <w:r w:rsidRPr="00E86D97">
        <w:rPr>
          <w:lang w:val="pl-PL"/>
        </w:rPr>
        <w:t>EU/1/15/1010/020</w:t>
      </w:r>
      <w:r w:rsidR="00A77437" w:rsidRPr="00E86D97">
        <w:rPr>
          <w:lang w:val="pl-PL"/>
        </w:rPr>
        <w:t xml:space="preserve"> </w:t>
      </w:r>
      <w:r w:rsidR="00A77437" w:rsidRPr="00E86D97">
        <w:rPr>
          <w:highlight w:val="lightGray"/>
          <w:lang w:val="pl-PL"/>
        </w:rPr>
        <w:t>500 kapsułek dojelitowych twardych</w:t>
      </w:r>
    </w:p>
    <w:p w14:paraId="0AF7E9DA" w14:textId="0C893FA6" w:rsidR="007E192C" w:rsidRPr="00E86D97" w:rsidRDefault="007E192C" w:rsidP="008B37D0">
      <w:pPr>
        <w:spacing w:line="240" w:lineRule="auto"/>
        <w:rPr>
          <w:lang w:val="pl-PL"/>
        </w:rPr>
      </w:pPr>
      <w:r w:rsidRPr="00E86D97">
        <w:rPr>
          <w:lang w:val="pl-PL"/>
        </w:rPr>
        <w:t>EU/1/15/1010/029</w:t>
      </w:r>
      <w:r w:rsidR="00A77437" w:rsidRPr="00E86D97">
        <w:rPr>
          <w:lang w:val="pl-PL"/>
        </w:rPr>
        <w:t xml:space="preserve"> </w:t>
      </w:r>
      <w:r w:rsidR="00A77437" w:rsidRPr="00E86D97">
        <w:rPr>
          <w:highlight w:val="lightGray"/>
          <w:lang w:val="pl-PL"/>
        </w:rPr>
        <w:t>28 kapsułek dojelitowych twardych</w:t>
      </w:r>
    </w:p>
    <w:p w14:paraId="63D31A13" w14:textId="7263E901" w:rsidR="007E192C" w:rsidRPr="00E86D97" w:rsidRDefault="007E192C" w:rsidP="008B37D0">
      <w:pPr>
        <w:spacing w:line="240" w:lineRule="auto"/>
        <w:rPr>
          <w:lang w:val="pl-PL"/>
        </w:rPr>
      </w:pPr>
      <w:r w:rsidRPr="00E86D97">
        <w:rPr>
          <w:lang w:val="pl-PL"/>
        </w:rPr>
        <w:t>EU/1/15/1010/030</w:t>
      </w:r>
      <w:r w:rsidR="00A77437" w:rsidRPr="00E86D97">
        <w:rPr>
          <w:lang w:val="pl-PL"/>
        </w:rPr>
        <w:t xml:space="preserve"> </w:t>
      </w:r>
      <w:r w:rsidR="00A77437" w:rsidRPr="00E86D97">
        <w:rPr>
          <w:highlight w:val="lightGray"/>
          <w:lang w:val="pl-PL"/>
        </w:rPr>
        <w:t>84 kapsułki dojelitowe twarde</w:t>
      </w:r>
    </w:p>
    <w:p w14:paraId="349C287D" w14:textId="7C5B9364" w:rsidR="007E192C" w:rsidRPr="00E86D97" w:rsidRDefault="007E192C" w:rsidP="008B37D0">
      <w:pPr>
        <w:spacing w:line="240" w:lineRule="auto"/>
        <w:rPr>
          <w:lang w:val="pl-PL"/>
        </w:rPr>
      </w:pPr>
      <w:r w:rsidRPr="00E86D97">
        <w:rPr>
          <w:lang w:val="pl-PL"/>
        </w:rPr>
        <w:t>EU/1/15/1010/031</w:t>
      </w:r>
      <w:r w:rsidR="00A77437" w:rsidRPr="00E86D97">
        <w:rPr>
          <w:lang w:val="pl-PL"/>
        </w:rPr>
        <w:t xml:space="preserve"> </w:t>
      </w:r>
      <w:r w:rsidR="00A77437" w:rsidRPr="00E86D97">
        <w:rPr>
          <w:highlight w:val="lightGray"/>
          <w:lang w:val="pl-PL"/>
        </w:rPr>
        <w:t>98 kapsułek dojelitowych twardych</w:t>
      </w:r>
    </w:p>
    <w:p w14:paraId="65CA183A" w14:textId="1689B1E1" w:rsidR="007E192C" w:rsidRPr="00E86D97" w:rsidRDefault="007E192C" w:rsidP="008B37D0">
      <w:pPr>
        <w:spacing w:line="240" w:lineRule="auto"/>
        <w:rPr>
          <w:lang w:val="pl-PL"/>
        </w:rPr>
      </w:pPr>
      <w:r w:rsidRPr="00E86D97">
        <w:rPr>
          <w:lang w:val="pl-PL"/>
        </w:rPr>
        <w:t>EU/1/15/1010/032</w:t>
      </w:r>
      <w:r w:rsidR="00A77437" w:rsidRPr="00E86D97">
        <w:rPr>
          <w:lang w:val="pl-PL"/>
        </w:rPr>
        <w:t xml:space="preserve"> </w:t>
      </w:r>
      <w:r w:rsidR="00A77437" w:rsidRPr="00E86D97">
        <w:rPr>
          <w:highlight w:val="lightGray"/>
          <w:lang w:val="pl-PL"/>
        </w:rPr>
        <w:t>28 x 1 kapsułek dojelitowych twardych</w:t>
      </w:r>
    </w:p>
    <w:p w14:paraId="15105A97" w14:textId="32467FB8" w:rsidR="007E192C" w:rsidRPr="00E86D97" w:rsidRDefault="007E192C" w:rsidP="008B37D0">
      <w:pPr>
        <w:spacing w:line="240" w:lineRule="auto"/>
        <w:rPr>
          <w:lang w:val="pl-PL"/>
        </w:rPr>
      </w:pPr>
      <w:r w:rsidRPr="00E86D97">
        <w:rPr>
          <w:lang w:val="pl-PL"/>
        </w:rPr>
        <w:t>EU/1/15/1010/033</w:t>
      </w:r>
      <w:r w:rsidR="00A77437" w:rsidRPr="00E86D97">
        <w:rPr>
          <w:lang w:val="pl-PL"/>
        </w:rPr>
        <w:t xml:space="preserve"> </w:t>
      </w:r>
      <w:r w:rsidR="00A77437" w:rsidRPr="00E86D97">
        <w:rPr>
          <w:highlight w:val="lightGray"/>
          <w:lang w:val="pl-PL"/>
        </w:rPr>
        <w:t>30 x 1 kapsułek dojelitowych twardych</w:t>
      </w:r>
    </w:p>
    <w:p w14:paraId="2F700D73" w14:textId="1B3064C4" w:rsidR="007E192C" w:rsidRPr="00E86D97" w:rsidRDefault="007E192C" w:rsidP="008B37D0">
      <w:pPr>
        <w:spacing w:line="240" w:lineRule="auto"/>
        <w:rPr>
          <w:lang w:val="pl-PL"/>
        </w:rPr>
      </w:pPr>
      <w:r w:rsidRPr="00E86D97">
        <w:rPr>
          <w:lang w:val="pl-PL"/>
        </w:rPr>
        <w:t>EU/1/15/1010/034</w:t>
      </w:r>
      <w:r w:rsidR="00A77437" w:rsidRPr="00E86D97">
        <w:rPr>
          <w:lang w:val="pl-PL"/>
        </w:rPr>
        <w:t xml:space="preserve"> </w:t>
      </w:r>
      <w:r w:rsidR="00A77437" w:rsidRPr="00E86D97">
        <w:rPr>
          <w:highlight w:val="lightGray"/>
          <w:lang w:val="pl-PL"/>
        </w:rPr>
        <w:t>100 x 1 kapsułek dojelitowych twardych</w:t>
      </w:r>
    </w:p>
    <w:p w14:paraId="121D2AC1" w14:textId="76749C0E" w:rsidR="00B066A4" w:rsidRPr="00E86D97" w:rsidRDefault="00B066A4" w:rsidP="008B37D0">
      <w:pPr>
        <w:spacing w:line="240" w:lineRule="auto"/>
        <w:rPr>
          <w:lang w:val="pl-PL"/>
        </w:rPr>
      </w:pPr>
      <w:r w:rsidRPr="00E86D97">
        <w:rPr>
          <w:lang w:val="pl-PL"/>
        </w:rPr>
        <w:t>EU/1/15/1010/035</w:t>
      </w:r>
      <w:r w:rsidR="00A77437" w:rsidRPr="00E86D97">
        <w:rPr>
          <w:lang w:val="pl-PL"/>
        </w:rPr>
        <w:t xml:space="preserve"> </w:t>
      </w:r>
      <w:r w:rsidR="00A77437" w:rsidRPr="00E86D97">
        <w:rPr>
          <w:highlight w:val="lightGray"/>
          <w:lang w:val="pl-PL"/>
        </w:rPr>
        <w:t>14 kapsułek dojelitowych twardych</w:t>
      </w:r>
    </w:p>
    <w:p w14:paraId="0CE6ECF5" w14:textId="2A801425" w:rsidR="00B066A4" w:rsidRPr="00E86D97" w:rsidRDefault="00B066A4" w:rsidP="008B37D0">
      <w:pPr>
        <w:spacing w:line="240" w:lineRule="auto"/>
        <w:rPr>
          <w:lang w:val="pl-PL"/>
        </w:rPr>
      </w:pPr>
      <w:r w:rsidRPr="00E86D97">
        <w:rPr>
          <w:lang w:val="pl-PL"/>
        </w:rPr>
        <w:t>EU/1/15/1010/036</w:t>
      </w:r>
      <w:r w:rsidR="00A77437" w:rsidRPr="00E86D97">
        <w:rPr>
          <w:lang w:val="pl-PL"/>
        </w:rPr>
        <w:t xml:space="preserve"> </w:t>
      </w:r>
      <w:r w:rsidR="00A77437" w:rsidRPr="00E86D97">
        <w:rPr>
          <w:highlight w:val="lightGray"/>
          <w:lang w:val="pl-PL"/>
        </w:rPr>
        <w:t>14 kapsułek dojelitowych twardych</w:t>
      </w:r>
    </w:p>
    <w:p w14:paraId="468B2163" w14:textId="11132E6F" w:rsidR="003D6E78" w:rsidRPr="00E86D97" w:rsidRDefault="003D6E78" w:rsidP="008B37D0">
      <w:pPr>
        <w:spacing w:line="240" w:lineRule="auto"/>
        <w:rPr>
          <w:lang w:val="pl-PL"/>
        </w:rPr>
      </w:pPr>
      <w:r w:rsidRPr="00E86D97">
        <w:rPr>
          <w:lang w:val="pl-PL"/>
        </w:rPr>
        <w:t>EU/1/15/1010/039</w:t>
      </w:r>
      <w:r w:rsidR="00A77437" w:rsidRPr="00E86D97">
        <w:rPr>
          <w:lang w:val="pl-PL"/>
        </w:rPr>
        <w:t xml:space="preserve"> </w:t>
      </w:r>
      <w:r w:rsidR="00A77437" w:rsidRPr="00E86D97">
        <w:rPr>
          <w:highlight w:val="lightGray"/>
          <w:lang w:val="pl-PL"/>
        </w:rPr>
        <w:t>98 kapsułek dojelitowych twardych (2 opakowania po 49)</w:t>
      </w:r>
    </w:p>
    <w:p w14:paraId="656AA00E" w14:textId="33230163" w:rsidR="003D6E78" w:rsidRPr="00E86D97" w:rsidRDefault="003D6E78" w:rsidP="008B37D0">
      <w:pPr>
        <w:spacing w:line="240" w:lineRule="auto"/>
        <w:rPr>
          <w:lang w:val="pl-PL"/>
        </w:rPr>
      </w:pPr>
      <w:r w:rsidRPr="00E86D97">
        <w:rPr>
          <w:lang w:val="pl-PL"/>
        </w:rPr>
        <w:t>EU/1/15/1010/040</w:t>
      </w:r>
      <w:r w:rsidR="00A77437" w:rsidRPr="00E86D97">
        <w:rPr>
          <w:lang w:val="pl-PL"/>
        </w:rPr>
        <w:t xml:space="preserve"> </w:t>
      </w:r>
      <w:r w:rsidR="00A77437" w:rsidRPr="00E86D97">
        <w:rPr>
          <w:highlight w:val="lightGray"/>
          <w:lang w:val="pl-PL"/>
        </w:rPr>
        <w:t>98 kapsułek dojelitowych twardych (2 opakowania po 49)</w:t>
      </w:r>
    </w:p>
    <w:p w14:paraId="23CEEA83" w14:textId="7F141C2C" w:rsidR="004427AE" w:rsidRPr="00E86D97" w:rsidRDefault="004427AE" w:rsidP="008B37D0">
      <w:pPr>
        <w:spacing w:line="240" w:lineRule="auto"/>
        <w:rPr>
          <w:lang w:val="pl-PL"/>
        </w:rPr>
      </w:pPr>
      <w:r w:rsidRPr="00E86D97">
        <w:rPr>
          <w:lang w:val="pl-PL"/>
        </w:rPr>
        <w:t>EU/1/15/1010/049</w:t>
      </w:r>
      <w:r w:rsidR="00A77437" w:rsidRPr="00E86D97">
        <w:rPr>
          <w:lang w:val="pl-PL"/>
        </w:rPr>
        <w:t xml:space="preserve"> </w:t>
      </w:r>
      <w:r w:rsidR="00A77437" w:rsidRPr="00E86D97">
        <w:rPr>
          <w:highlight w:val="lightGray"/>
          <w:lang w:val="pl-PL"/>
        </w:rPr>
        <w:t>14 kapsułek dojelitowych twardych</w:t>
      </w:r>
    </w:p>
    <w:p w14:paraId="540766BA" w14:textId="60442630" w:rsidR="004427AE" w:rsidRPr="00E86D97" w:rsidRDefault="004427AE" w:rsidP="008B37D0">
      <w:pPr>
        <w:spacing w:line="240" w:lineRule="auto"/>
        <w:rPr>
          <w:lang w:val="pl-PL"/>
        </w:rPr>
      </w:pPr>
      <w:r w:rsidRPr="00E86D97">
        <w:rPr>
          <w:lang w:val="pl-PL"/>
        </w:rPr>
        <w:t>EU/1/15/1010/050</w:t>
      </w:r>
      <w:r w:rsidR="00A77437" w:rsidRPr="00E86D97">
        <w:rPr>
          <w:lang w:val="pl-PL"/>
        </w:rPr>
        <w:t xml:space="preserve"> </w:t>
      </w:r>
      <w:r w:rsidR="00A77437" w:rsidRPr="00E86D97">
        <w:rPr>
          <w:highlight w:val="lightGray"/>
          <w:lang w:val="pl-PL"/>
        </w:rPr>
        <w:t>28 kapsułek dojelitowych twardych</w:t>
      </w:r>
    </w:p>
    <w:p w14:paraId="3AFCBDD2" w14:textId="026A030B" w:rsidR="004427AE" w:rsidRPr="00E86D97" w:rsidRDefault="004427AE" w:rsidP="008B37D0">
      <w:pPr>
        <w:spacing w:line="240" w:lineRule="auto"/>
        <w:rPr>
          <w:lang w:val="pl-PL"/>
        </w:rPr>
      </w:pPr>
      <w:r w:rsidRPr="00E86D97">
        <w:rPr>
          <w:lang w:val="pl-PL"/>
        </w:rPr>
        <w:t>EU/1/15/1010/051</w:t>
      </w:r>
      <w:r w:rsidR="00A77437" w:rsidRPr="00E86D97">
        <w:rPr>
          <w:lang w:val="pl-PL"/>
        </w:rPr>
        <w:t xml:space="preserve"> </w:t>
      </w:r>
      <w:r w:rsidR="00A77437" w:rsidRPr="00E86D97">
        <w:rPr>
          <w:highlight w:val="lightGray"/>
          <w:lang w:val="pl-PL"/>
        </w:rPr>
        <w:t>28 x 1 kapsułek dojelitowych twardych</w:t>
      </w:r>
    </w:p>
    <w:p w14:paraId="0D0AE960" w14:textId="01AA5DFB" w:rsidR="004427AE" w:rsidRPr="00E86D97" w:rsidRDefault="004427AE" w:rsidP="008B37D0">
      <w:pPr>
        <w:spacing w:line="240" w:lineRule="auto"/>
        <w:rPr>
          <w:lang w:val="pl-PL"/>
        </w:rPr>
      </w:pPr>
      <w:r w:rsidRPr="00E86D97">
        <w:rPr>
          <w:lang w:val="pl-PL"/>
        </w:rPr>
        <w:t>EU/1/15/1010/052</w:t>
      </w:r>
      <w:r w:rsidR="00A77437" w:rsidRPr="00E86D97">
        <w:rPr>
          <w:lang w:val="pl-PL"/>
        </w:rPr>
        <w:t xml:space="preserve"> </w:t>
      </w:r>
      <w:r w:rsidR="00A77437" w:rsidRPr="00E86D97">
        <w:rPr>
          <w:highlight w:val="lightGray"/>
          <w:lang w:val="pl-PL"/>
        </w:rPr>
        <w:t>49 kapsułek dojelitowych twardych</w:t>
      </w:r>
    </w:p>
    <w:p w14:paraId="109886DD" w14:textId="752FEC94" w:rsidR="008F5D7D" w:rsidRPr="00E86D97" w:rsidRDefault="008F5D7D" w:rsidP="008B37D0">
      <w:pPr>
        <w:spacing w:line="240" w:lineRule="auto"/>
        <w:rPr>
          <w:lang w:val="pl-PL"/>
        </w:rPr>
      </w:pPr>
      <w:r w:rsidRPr="00E86D97">
        <w:rPr>
          <w:lang w:val="pl-PL"/>
        </w:rPr>
        <w:t>EU/1/15/1010/053</w:t>
      </w:r>
      <w:r w:rsidR="00A77437" w:rsidRPr="00E86D97">
        <w:rPr>
          <w:lang w:val="pl-PL"/>
        </w:rPr>
        <w:t xml:space="preserve"> </w:t>
      </w:r>
      <w:r w:rsidR="00A77437" w:rsidRPr="00E86D97">
        <w:rPr>
          <w:highlight w:val="lightGray"/>
          <w:lang w:val="pl-PL"/>
        </w:rPr>
        <w:t>98 kapsułek dojelitowych twardych</w:t>
      </w:r>
    </w:p>
    <w:p w14:paraId="564F0AB0" w14:textId="4496A64A" w:rsidR="008F5D7D" w:rsidRPr="00E86D97" w:rsidRDefault="008F5D7D" w:rsidP="008B37D0">
      <w:pPr>
        <w:spacing w:line="240" w:lineRule="auto"/>
        <w:rPr>
          <w:lang w:val="pl-PL"/>
        </w:rPr>
      </w:pPr>
      <w:r w:rsidRPr="00E86D97">
        <w:rPr>
          <w:lang w:val="pl-PL"/>
        </w:rPr>
        <w:t>EU/1/15/1010/054</w:t>
      </w:r>
      <w:r w:rsidR="00A77437" w:rsidRPr="00E86D97">
        <w:rPr>
          <w:lang w:val="pl-PL"/>
        </w:rPr>
        <w:t xml:space="preserve"> </w:t>
      </w:r>
      <w:r w:rsidR="00A77437" w:rsidRPr="00E86D97">
        <w:rPr>
          <w:highlight w:val="lightGray"/>
          <w:lang w:val="pl-PL"/>
        </w:rPr>
        <w:t>98 kapsułek dojelitowych twardych (2 opakowania po 49)</w:t>
      </w:r>
    </w:p>
    <w:p w14:paraId="1ECAD7CC" w14:textId="77777777" w:rsidR="007E192C" w:rsidRPr="00E86D97" w:rsidRDefault="007E192C" w:rsidP="008B37D0">
      <w:pPr>
        <w:spacing w:line="240" w:lineRule="auto"/>
        <w:rPr>
          <w:lang w:val="pl-PL"/>
        </w:rPr>
      </w:pPr>
    </w:p>
    <w:p w14:paraId="74A0CDE3" w14:textId="77777777" w:rsidR="00931A8A" w:rsidRPr="00E86D97" w:rsidRDefault="00931A8A" w:rsidP="008B37D0">
      <w:pPr>
        <w:spacing w:line="240" w:lineRule="auto"/>
        <w:rPr>
          <w:szCs w:val="22"/>
          <w:lang w:val="pl-PL"/>
        </w:rPr>
      </w:pPr>
    </w:p>
    <w:p w14:paraId="5807750D" w14:textId="588E70AD" w:rsidR="00931A8A" w:rsidRPr="00E86D97" w:rsidRDefault="00931A8A" w:rsidP="008B37D0">
      <w:pPr>
        <w:keepNext/>
        <w:spacing w:line="240" w:lineRule="auto"/>
        <w:ind w:left="567" w:hanging="567"/>
        <w:rPr>
          <w:szCs w:val="22"/>
          <w:lang w:val="pl-PL"/>
        </w:rPr>
      </w:pPr>
      <w:r w:rsidRPr="00E86D97">
        <w:rPr>
          <w:b/>
          <w:szCs w:val="22"/>
          <w:lang w:val="pl-PL"/>
        </w:rPr>
        <w:t>9.</w:t>
      </w:r>
      <w:r w:rsidRPr="00E86D97">
        <w:rPr>
          <w:b/>
          <w:szCs w:val="22"/>
          <w:lang w:val="pl-PL"/>
        </w:rPr>
        <w:tab/>
        <w:t xml:space="preserve">DATA WYDANIA PIERWSZEGO POZWOLENIA NA DOPUSZCZENIE DO OBROTU </w:t>
      </w:r>
      <w:r w:rsidR="003D60CE" w:rsidRPr="00E86D97">
        <w:rPr>
          <w:b/>
          <w:szCs w:val="22"/>
          <w:lang w:val="pl-PL"/>
        </w:rPr>
        <w:t>I</w:t>
      </w:r>
      <w:r w:rsidRPr="00E86D97">
        <w:rPr>
          <w:b/>
          <w:szCs w:val="22"/>
          <w:lang w:val="pl-PL"/>
        </w:rPr>
        <w:t xml:space="preserve"> DATA PRZEDŁUŻENIA POZWOLENIA</w:t>
      </w:r>
    </w:p>
    <w:p w14:paraId="312249AB" w14:textId="77777777" w:rsidR="00931A8A" w:rsidRPr="00E86D97" w:rsidRDefault="00931A8A" w:rsidP="008B37D0">
      <w:pPr>
        <w:keepNext/>
        <w:spacing w:line="240" w:lineRule="auto"/>
        <w:rPr>
          <w:szCs w:val="22"/>
          <w:lang w:val="pl-PL"/>
        </w:rPr>
      </w:pPr>
    </w:p>
    <w:p w14:paraId="658DA677" w14:textId="1BFF1F0E" w:rsidR="007E192C" w:rsidRPr="00E86D97" w:rsidRDefault="00931A8A" w:rsidP="008B37D0">
      <w:pPr>
        <w:keepNext/>
        <w:spacing w:line="240" w:lineRule="auto"/>
        <w:rPr>
          <w:szCs w:val="22"/>
          <w:lang w:val="pl-PL"/>
        </w:rPr>
      </w:pPr>
      <w:r w:rsidRPr="00E86D97">
        <w:rPr>
          <w:szCs w:val="22"/>
          <w:lang w:val="pl-PL"/>
        </w:rPr>
        <w:t>Data wydania pierwszego pozwolenia</w:t>
      </w:r>
      <w:r w:rsidR="003D60CE" w:rsidRPr="00E86D97">
        <w:rPr>
          <w:szCs w:val="22"/>
          <w:lang w:val="pl-PL"/>
        </w:rPr>
        <w:t xml:space="preserve"> na dopuszczenie do obrotu</w:t>
      </w:r>
      <w:r w:rsidRPr="00E86D97">
        <w:rPr>
          <w:szCs w:val="22"/>
          <w:lang w:val="pl-PL"/>
        </w:rPr>
        <w:t>:</w:t>
      </w:r>
      <w:r w:rsidR="007E192C" w:rsidRPr="00E86D97">
        <w:rPr>
          <w:szCs w:val="22"/>
          <w:lang w:val="pl-PL"/>
        </w:rPr>
        <w:t xml:space="preserve"> 19 </w:t>
      </w:r>
      <w:r w:rsidR="00574370" w:rsidRPr="00E86D97">
        <w:rPr>
          <w:szCs w:val="22"/>
          <w:lang w:val="pl-PL"/>
        </w:rPr>
        <w:t>c</w:t>
      </w:r>
      <w:r w:rsidR="007E192C" w:rsidRPr="00E86D97">
        <w:rPr>
          <w:szCs w:val="22"/>
          <w:lang w:val="pl-PL"/>
        </w:rPr>
        <w:t>zerw</w:t>
      </w:r>
      <w:r w:rsidR="00472031" w:rsidRPr="00E86D97">
        <w:rPr>
          <w:szCs w:val="22"/>
          <w:lang w:val="pl-PL"/>
        </w:rPr>
        <w:t>ca</w:t>
      </w:r>
      <w:r w:rsidR="007E192C" w:rsidRPr="00E86D97">
        <w:rPr>
          <w:szCs w:val="22"/>
          <w:lang w:val="pl-PL"/>
        </w:rPr>
        <w:t xml:space="preserve"> 2015</w:t>
      </w:r>
    </w:p>
    <w:p w14:paraId="0B70E5B6" w14:textId="0588DBFA" w:rsidR="00931A8A" w:rsidRPr="00E86D97" w:rsidRDefault="00A77437" w:rsidP="008B37D0">
      <w:pPr>
        <w:keepNext/>
        <w:spacing w:line="240" w:lineRule="auto"/>
        <w:rPr>
          <w:szCs w:val="22"/>
          <w:lang w:val="pl-PL"/>
        </w:rPr>
      </w:pPr>
      <w:r w:rsidRPr="00E86D97">
        <w:rPr>
          <w:szCs w:val="22"/>
          <w:lang w:val="pl-PL"/>
        </w:rPr>
        <w:t>Data ostatniego przedłużenia pozwolenia:</w:t>
      </w:r>
      <w:r w:rsidR="00251B62" w:rsidRPr="00E86D97">
        <w:rPr>
          <w:szCs w:val="22"/>
          <w:lang w:val="pl-PL"/>
        </w:rPr>
        <w:t xml:space="preserve"> </w:t>
      </w:r>
      <w:r w:rsidR="00090B6B" w:rsidRPr="00E86D97">
        <w:rPr>
          <w:szCs w:val="22"/>
          <w:lang w:val="pl-PL"/>
        </w:rPr>
        <w:t>13 lutego 2020</w:t>
      </w:r>
    </w:p>
    <w:p w14:paraId="052940A0" w14:textId="0A6B1DDF" w:rsidR="00931A8A" w:rsidRPr="00E86D97" w:rsidRDefault="00931A8A" w:rsidP="008B37D0">
      <w:pPr>
        <w:spacing w:line="240" w:lineRule="auto"/>
        <w:rPr>
          <w:szCs w:val="22"/>
          <w:lang w:val="pl-PL"/>
        </w:rPr>
      </w:pPr>
    </w:p>
    <w:p w14:paraId="1AA0F4DF" w14:textId="77777777" w:rsidR="00931A8A" w:rsidRPr="00E86D97" w:rsidRDefault="00931A8A" w:rsidP="008B37D0">
      <w:pPr>
        <w:spacing w:line="240" w:lineRule="auto"/>
        <w:rPr>
          <w:szCs w:val="22"/>
          <w:lang w:val="pl-PL"/>
        </w:rPr>
      </w:pPr>
    </w:p>
    <w:p w14:paraId="2BDED213" w14:textId="77777777" w:rsidR="00931A8A" w:rsidRPr="00E86D97" w:rsidRDefault="00931A8A" w:rsidP="00B6033F">
      <w:pPr>
        <w:pStyle w:val="Text"/>
        <w:tabs>
          <w:tab w:val="left" w:pos="567"/>
        </w:tabs>
        <w:spacing w:before="0" w:after="0" w:line="240" w:lineRule="auto"/>
        <w:ind w:left="567" w:right="0" w:hanging="567"/>
        <w:rPr>
          <w:color w:val="auto"/>
          <w:sz w:val="22"/>
          <w:szCs w:val="22"/>
          <w:lang w:val="pl-PL"/>
        </w:rPr>
      </w:pPr>
      <w:r w:rsidRPr="00E86D97">
        <w:rPr>
          <w:b/>
          <w:sz w:val="22"/>
          <w:szCs w:val="22"/>
          <w:lang w:val="pl-PL"/>
        </w:rPr>
        <w:t>10.</w:t>
      </w:r>
      <w:r w:rsidRPr="00E86D97">
        <w:rPr>
          <w:b/>
          <w:sz w:val="22"/>
          <w:szCs w:val="22"/>
          <w:lang w:val="pl-PL"/>
        </w:rPr>
        <w:tab/>
        <w:t>DATA ZATWIERDZENIA LUB CZĘŚCIOWEJ ZMIANY TEKSTU CHARAKTERYSTYKI PRODUKTU LECZNICZEGO</w:t>
      </w:r>
    </w:p>
    <w:p w14:paraId="1080DA38" w14:textId="77777777" w:rsidR="003D60CE" w:rsidRPr="00E86D97" w:rsidRDefault="003D60CE" w:rsidP="008B37D0">
      <w:pPr>
        <w:spacing w:line="240" w:lineRule="auto"/>
        <w:rPr>
          <w:szCs w:val="22"/>
          <w:lang w:val="pl-PL"/>
        </w:rPr>
      </w:pPr>
    </w:p>
    <w:p w14:paraId="3A405E80" w14:textId="20B58D1D" w:rsidR="00931A8A" w:rsidRPr="00E86D97" w:rsidRDefault="00931A8A" w:rsidP="008B37D0">
      <w:pPr>
        <w:spacing w:line="240" w:lineRule="auto"/>
        <w:rPr>
          <w:noProof/>
          <w:szCs w:val="24"/>
          <w:lang w:val="pl-PL"/>
        </w:rPr>
      </w:pPr>
      <w:r w:rsidRPr="00E86D97">
        <w:rPr>
          <w:noProof/>
          <w:szCs w:val="24"/>
          <w:lang w:val="pl-PL"/>
        </w:rPr>
        <w:t xml:space="preserve">Szczegółowe informacje o tym produkcie leczniczym są dostępne na stronie internetowej Europejskiej Agencji Leków </w:t>
      </w:r>
      <w:hyperlink r:id="rId11" w:history="1">
        <w:r w:rsidRPr="00E86D97">
          <w:rPr>
            <w:rStyle w:val="Hyperlink"/>
            <w:noProof/>
            <w:szCs w:val="24"/>
            <w:lang w:val="pl-PL"/>
          </w:rPr>
          <w:t>http://www.ema.europa.eu</w:t>
        </w:r>
      </w:hyperlink>
      <w:r w:rsidRPr="00E86D97">
        <w:rPr>
          <w:noProof/>
          <w:color w:val="0000FF"/>
          <w:szCs w:val="24"/>
          <w:lang w:val="pl-PL"/>
        </w:rPr>
        <w:t>.</w:t>
      </w:r>
    </w:p>
    <w:p w14:paraId="6F7CFB26" w14:textId="77777777" w:rsidR="00615A2A" w:rsidRPr="00E86D97" w:rsidRDefault="00615A2A" w:rsidP="008B37D0">
      <w:pPr>
        <w:tabs>
          <w:tab w:val="clear" w:pos="567"/>
        </w:tabs>
        <w:spacing w:line="240" w:lineRule="auto"/>
        <w:rPr>
          <w:b/>
          <w:szCs w:val="22"/>
          <w:lang w:val="pl-PL"/>
        </w:rPr>
      </w:pPr>
    </w:p>
    <w:p w14:paraId="48A2F345" w14:textId="77777777" w:rsidR="00615A2A" w:rsidRPr="00E86D97" w:rsidRDefault="00615A2A" w:rsidP="008B37D0">
      <w:pPr>
        <w:tabs>
          <w:tab w:val="clear" w:pos="567"/>
        </w:tabs>
        <w:spacing w:line="240" w:lineRule="auto"/>
        <w:rPr>
          <w:b/>
          <w:szCs w:val="22"/>
          <w:lang w:val="pl-PL"/>
        </w:rPr>
      </w:pPr>
    </w:p>
    <w:p w14:paraId="52762B44" w14:textId="28BBD339" w:rsidR="00931A8A" w:rsidRPr="00E86D97" w:rsidRDefault="00931A8A" w:rsidP="008B37D0">
      <w:pPr>
        <w:tabs>
          <w:tab w:val="clear" w:pos="567"/>
        </w:tabs>
        <w:spacing w:line="240" w:lineRule="auto"/>
        <w:rPr>
          <w:b/>
          <w:szCs w:val="22"/>
          <w:lang w:val="pl-PL"/>
        </w:rPr>
      </w:pPr>
      <w:r w:rsidRPr="00E86D97">
        <w:rPr>
          <w:b/>
          <w:szCs w:val="22"/>
          <w:lang w:val="pl-PL"/>
        </w:rPr>
        <w:br w:type="page"/>
      </w:r>
    </w:p>
    <w:p w14:paraId="6BAC7D82" w14:textId="3F4921E1" w:rsidR="00931A8A" w:rsidRPr="00E86D97" w:rsidRDefault="00931A8A" w:rsidP="008B37D0">
      <w:pPr>
        <w:tabs>
          <w:tab w:val="clear" w:pos="567"/>
        </w:tabs>
        <w:spacing w:line="240" w:lineRule="auto"/>
        <w:jc w:val="center"/>
        <w:rPr>
          <w:lang w:val="pl-PL"/>
          <w:specVanish/>
        </w:rPr>
      </w:pPr>
    </w:p>
    <w:p w14:paraId="2026F17F" w14:textId="77777777" w:rsidR="00931A8A" w:rsidRPr="00E86D97" w:rsidRDefault="00931A8A" w:rsidP="008B37D0">
      <w:pPr>
        <w:spacing w:line="240" w:lineRule="auto"/>
        <w:jc w:val="center"/>
        <w:rPr>
          <w:b/>
          <w:noProof/>
          <w:szCs w:val="24"/>
          <w:lang w:val="pl-PL"/>
        </w:rPr>
      </w:pPr>
    </w:p>
    <w:p w14:paraId="110B640A" w14:textId="77777777" w:rsidR="00931A8A" w:rsidRPr="00E86D97" w:rsidRDefault="00931A8A" w:rsidP="008B37D0">
      <w:pPr>
        <w:spacing w:line="240" w:lineRule="auto"/>
        <w:jc w:val="center"/>
        <w:rPr>
          <w:b/>
          <w:noProof/>
          <w:szCs w:val="24"/>
          <w:lang w:val="pl-PL"/>
        </w:rPr>
      </w:pPr>
    </w:p>
    <w:p w14:paraId="7D09915F" w14:textId="77777777" w:rsidR="00931A8A" w:rsidRPr="00E86D97" w:rsidRDefault="00931A8A" w:rsidP="008B37D0">
      <w:pPr>
        <w:spacing w:line="240" w:lineRule="auto"/>
        <w:jc w:val="center"/>
        <w:rPr>
          <w:b/>
          <w:noProof/>
          <w:szCs w:val="24"/>
          <w:lang w:val="pl-PL"/>
        </w:rPr>
      </w:pPr>
    </w:p>
    <w:p w14:paraId="731ADD20" w14:textId="77777777" w:rsidR="00931A8A" w:rsidRPr="00E86D97" w:rsidRDefault="00931A8A" w:rsidP="008B37D0">
      <w:pPr>
        <w:spacing w:line="240" w:lineRule="auto"/>
        <w:jc w:val="center"/>
        <w:rPr>
          <w:b/>
          <w:noProof/>
          <w:szCs w:val="24"/>
          <w:lang w:val="pl-PL"/>
        </w:rPr>
      </w:pPr>
    </w:p>
    <w:p w14:paraId="68A1F8F4" w14:textId="77777777" w:rsidR="00931A8A" w:rsidRPr="00E86D97" w:rsidRDefault="00931A8A" w:rsidP="008B37D0">
      <w:pPr>
        <w:spacing w:line="240" w:lineRule="auto"/>
        <w:jc w:val="center"/>
        <w:rPr>
          <w:b/>
          <w:noProof/>
          <w:szCs w:val="24"/>
          <w:lang w:val="pl-PL"/>
        </w:rPr>
      </w:pPr>
    </w:p>
    <w:p w14:paraId="28D88AE0" w14:textId="77777777" w:rsidR="00931A8A" w:rsidRPr="00E86D97" w:rsidRDefault="00931A8A" w:rsidP="008B37D0">
      <w:pPr>
        <w:spacing w:line="240" w:lineRule="auto"/>
        <w:jc w:val="center"/>
        <w:rPr>
          <w:b/>
          <w:noProof/>
          <w:szCs w:val="24"/>
          <w:lang w:val="pl-PL"/>
        </w:rPr>
      </w:pPr>
    </w:p>
    <w:p w14:paraId="16546BE0" w14:textId="77777777" w:rsidR="00931A8A" w:rsidRPr="00E86D97" w:rsidRDefault="00931A8A" w:rsidP="008B37D0">
      <w:pPr>
        <w:spacing w:line="240" w:lineRule="auto"/>
        <w:jc w:val="center"/>
        <w:rPr>
          <w:b/>
          <w:noProof/>
          <w:szCs w:val="24"/>
          <w:lang w:val="pl-PL"/>
        </w:rPr>
      </w:pPr>
    </w:p>
    <w:p w14:paraId="3FBB2234" w14:textId="77777777" w:rsidR="00931A8A" w:rsidRPr="00E86D97" w:rsidRDefault="00931A8A" w:rsidP="008B37D0">
      <w:pPr>
        <w:spacing w:line="240" w:lineRule="auto"/>
        <w:jc w:val="center"/>
        <w:rPr>
          <w:b/>
          <w:noProof/>
          <w:szCs w:val="24"/>
          <w:lang w:val="pl-PL"/>
        </w:rPr>
      </w:pPr>
    </w:p>
    <w:p w14:paraId="091BF6B7" w14:textId="77777777" w:rsidR="00931A8A" w:rsidRPr="00E86D97" w:rsidRDefault="00931A8A" w:rsidP="008B37D0">
      <w:pPr>
        <w:spacing w:line="240" w:lineRule="auto"/>
        <w:jc w:val="center"/>
        <w:rPr>
          <w:b/>
          <w:noProof/>
          <w:szCs w:val="24"/>
          <w:lang w:val="pl-PL"/>
        </w:rPr>
      </w:pPr>
    </w:p>
    <w:p w14:paraId="10D48B72" w14:textId="77777777" w:rsidR="00931A8A" w:rsidRPr="00E86D97" w:rsidRDefault="00931A8A" w:rsidP="008B37D0">
      <w:pPr>
        <w:spacing w:line="240" w:lineRule="auto"/>
        <w:jc w:val="center"/>
        <w:rPr>
          <w:b/>
          <w:noProof/>
          <w:szCs w:val="24"/>
          <w:lang w:val="pl-PL"/>
        </w:rPr>
      </w:pPr>
    </w:p>
    <w:p w14:paraId="44F65A66" w14:textId="77777777" w:rsidR="00931A8A" w:rsidRPr="00E86D97" w:rsidRDefault="00931A8A" w:rsidP="008B37D0">
      <w:pPr>
        <w:spacing w:line="240" w:lineRule="auto"/>
        <w:jc w:val="center"/>
        <w:rPr>
          <w:b/>
          <w:noProof/>
          <w:szCs w:val="24"/>
          <w:lang w:val="pl-PL"/>
        </w:rPr>
      </w:pPr>
    </w:p>
    <w:p w14:paraId="39F6C78F" w14:textId="77777777" w:rsidR="00931A8A" w:rsidRPr="00E86D97" w:rsidRDefault="00931A8A" w:rsidP="008B37D0">
      <w:pPr>
        <w:spacing w:line="240" w:lineRule="auto"/>
        <w:jc w:val="center"/>
        <w:rPr>
          <w:b/>
          <w:noProof/>
          <w:szCs w:val="24"/>
          <w:lang w:val="pl-PL"/>
        </w:rPr>
      </w:pPr>
    </w:p>
    <w:p w14:paraId="4B527DE2" w14:textId="77777777" w:rsidR="00931A8A" w:rsidRPr="00E86D97" w:rsidRDefault="00931A8A" w:rsidP="008B37D0">
      <w:pPr>
        <w:spacing w:line="240" w:lineRule="auto"/>
        <w:jc w:val="center"/>
        <w:rPr>
          <w:b/>
          <w:noProof/>
          <w:szCs w:val="24"/>
          <w:lang w:val="pl-PL"/>
        </w:rPr>
      </w:pPr>
    </w:p>
    <w:p w14:paraId="36B42523" w14:textId="77777777" w:rsidR="00931A8A" w:rsidRPr="00E86D97" w:rsidRDefault="00931A8A" w:rsidP="008B37D0">
      <w:pPr>
        <w:spacing w:line="240" w:lineRule="auto"/>
        <w:jc w:val="center"/>
        <w:rPr>
          <w:b/>
          <w:noProof/>
          <w:szCs w:val="24"/>
          <w:lang w:val="pl-PL"/>
        </w:rPr>
      </w:pPr>
    </w:p>
    <w:p w14:paraId="380187FB" w14:textId="77777777" w:rsidR="00931A8A" w:rsidRPr="00E86D97" w:rsidRDefault="00931A8A" w:rsidP="008B37D0">
      <w:pPr>
        <w:spacing w:line="240" w:lineRule="auto"/>
        <w:jc w:val="center"/>
        <w:rPr>
          <w:b/>
          <w:noProof/>
          <w:szCs w:val="24"/>
          <w:lang w:val="pl-PL"/>
        </w:rPr>
      </w:pPr>
    </w:p>
    <w:p w14:paraId="2DCA80FA" w14:textId="77777777" w:rsidR="00931A8A" w:rsidRPr="00E86D97" w:rsidRDefault="00931A8A" w:rsidP="008B37D0">
      <w:pPr>
        <w:spacing w:line="240" w:lineRule="auto"/>
        <w:jc w:val="center"/>
        <w:rPr>
          <w:b/>
          <w:noProof/>
          <w:szCs w:val="24"/>
          <w:lang w:val="pl-PL"/>
        </w:rPr>
      </w:pPr>
    </w:p>
    <w:p w14:paraId="4CC2B3A9" w14:textId="77777777" w:rsidR="00931A8A" w:rsidRPr="00E86D97" w:rsidRDefault="00931A8A" w:rsidP="008B37D0">
      <w:pPr>
        <w:spacing w:line="240" w:lineRule="auto"/>
        <w:jc w:val="center"/>
        <w:rPr>
          <w:b/>
          <w:noProof/>
          <w:szCs w:val="24"/>
          <w:lang w:val="pl-PL"/>
        </w:rPr>
      </w:pPr>
    </w:p>
    <w:p w14:paraId="6473471D" w14:textId="77777777" w:rsidR="00931A8A" w:rsidRPr="00E86D97" w:rsidRDefault="00931A8A" w:rsidP="008B37D0">
      <w:pPr>
        <w:spacing w:line="240" w:lineRule="auto"/>
        <w:jc w:val="center"/>
        <w:rPr>
          <w:b/>
          <w:noProof/>
          <w:szCs w:val="24"/>
          <w:lang w:val="pl-PL"/>
        </w:rPr>
      </w:pPr>
    </w:p>
    <w:p w14:paraId="357C12E1" w14:textId="749E683E" w:rsidR="00931A8A" w:rsidRDefault="00931A8A" w:rsidP="008B37D0">
      <w:pPr>
        <w:spacing w:line="240" w:lineRule="auto"/>
        <w:jc w:val="center"/>
        <w:rPr>
          <w:b/>
          <w:noProof/>
          <w:szCs w:val="24"/>
          <w:lang w:val="pl-PL"/>
        </w:rPr>
      </w:pPr>
    </w:p>
    <w:p w14:paraId="14034543" w14:textId="77777777" w:rsidR="006D25CE" w:rsidRDefault="006D25CE" w:rsidP="008B37D0">
      <w:pPr>
        <w:spacing w:line="240" w:lineRule="auto"/>
        <w:jc w:val="center"/>
        <w:rPr>
          <w:b/>
          <w:noProof/>
          <w:szCs w:val="24"/>
          <w:lang w:val="pl-PL"/>
        </w:rPr>
      </w:pPr>
    </w:p>
    <w:p w14:paraId="5C84E9DD" w14:textId="77777777" w:rsidR="006D25CE" w:rsidRDefault="006D25CE" w:rsidP="008B37D0">
      <w:pPr>
        <w:spacing w:line="240" w:lineRule="auto"/>
        <w:jc w:val="center"/>
        <w:rPr>
          <w:b/>
          <w:noProof/>
          <w:szCs w:val="24"/>
          <w:lang w:val="pl-PL"/>
        </w:rPr>
      </w:pPr>
    </w:p>
    <w:p w14:paraId="720CAAE9" w14:textId="77777777" w:rsidR="006D25CE" w:rsidRPr="00E86D97" w:rsidRDefault="006D25CE" w:rsidP="008B37D0">
      <w:pPr>
        <w:spacing w:line="240" w:lineRule="auto"/>
        <w:jc w:val="center"/>
        <w:rPr>
          <w:b/>
          <w:noProof/>
          <w:szCs w:val="24"/>
          <w:lang w:val="pl-PL"/>
        </w:rPr>
      </w:pPr>
    </w:p>
    <w:p w14:paraId="73ED186D" w14:textId="77777777" w:rsidR="00931A8A" w:rsidRPr="00E86D97" w:rsidRDefault="00931A8A" w:rsidP="008B37D0">
      <w:pPr>
        <w:spacing w:line="240" w:lineRule="auto"/>
        <w:jc w:val="center"/>
        <w:rPr>
          <w:b/>
          <w:noProof/>
          <w:szCs w:val="24"/>
          <w:lang w:val="pl-PL"/>
        </w:rPr>
      </w:pPr>
      <w:r w:rsidRPr="00E86D97">
        <w:rPr>
          <w:b/>
          <w:noProof/>
          <w:szCs w:val="24"/>
          <w:lang w:val="pl-PL"/>
        </w:rPr>
        <w:t>ANEKS II</w:t>
      </w:r>
    </w:p>
    <w:p w14:paraId="69CF13DE" w14:textId="77777777" w:rsidR="00931A8A" w:rsidRPr="00E86D97" w:rsidRDefault="00931A8A" w:rsidP="008B37D0">
      <w:pPr>
        <w:spacing w:line="240" w:lineRule="auto"/>
        <w:ind w:left="1701" w:right="1416"/>
        <w:jc w:val="both"/>
        <w:rPr>
          <w:noProof/>
          <w:szCs w:val="24"/>
          <w:lang w:val="pl-PL"/>
        </w:rPr>
      </w:pPr>
    </w:p>
    <w:p w14:paraId="483A18AB" w14:textId="77777777" w:rsidR="00931A8A" w:rsidRPr="00E86D97" w:rsidRDefault="00931A8A" w:rsidP="008B37D0">
      <w:pPr>
        <w:tabs>
          <w:tab w:val="left" w:pos="1701"/>
        </w:tabs>
        <w:spacing w:line="240" w:lineRule="auto"/>
        <w:ind w:left="2160" w:right="850" w:hanging="459"/>
        <w:rPr>
          <w:b/>
          <w:noProof/>
          <w:szCs w:val="24"/>
          <w:lang w:val="pl-PL"/>
        </w:rPr>
      </w:pPr>
      <w:r w:rsidRPr="00E86D97">
        <w:rPr>
          <w:b/>
          <w:noProof/>
          <w:szCs w:val="24"/>
          <w:lang w:val="pl-PL"/>
        </w:rPr>
        <w:t>A.</w:t>
      </w:r>
      <w:r w:rsidRPr="00E86D97">
        <w:rPr>
          <w:b/>
          <w:noProof/>
          <w:szCs w:val="24"/>
          <w:lang w:val="pl-PL"/>
        </w:rPr>
        <w:tab/>
        <w:t>WYTWÓRCY ODPOWIEDZIALNY(I) ZA ZWOLNIENIE SERII</w:t>
      </w:r>
    </w:p>
    <w:p w14:paraId="77D13CF9" w14:textId="77777777" w:rsidR="00931A8A" w:rsidRPr="00E86D97" w:rsidRDefault="00931A8A" w:rsidP="008B37D0">
      <w:pPr>
        <w:spacing w:line="240" w:lineRule="auto"/>
        <w:ind w:left="1701" w:right="850"/>
        <w:jc w:val="both"/>
        <w:rPr>
          <w:b/>
          <w:lang w:val="pl-PL"/>
        </w:rPr>
      </w:pPr>
    </w:p>
    <w:p w14:paraId="311D0908" w14:textId="77777777" w:rsidR="00931A8A" w:rsidRPr="00E86D97" w:rsidRDefault="00931A8A" w:rsidP="008B37D0">
      <w:pPr>
        <w:tabs>
          <w:tab w:val="left" w:pos="1701"/>
        </w:tabs>
        <w:spacing w:line="240" w:lineRule="auto"/>
        <w:ind w:left="2160" w:right="850" w:hanging="459"/>
        <w:rPr>
          <w:b/>
          <w:noProof/>
          <w:szCs w:val="24"/>
          <w:lang w:val="pl-PL"/>
        </w:rPr>
      </w:pPr>
      <w:r w:rsidRPr="00E86D97">
        <w:rPr>
          <w:b/>
          <w:noProof/>
          <w:szCs w:val="24"/>
          <w:lang w:val="pl-PL"/>
        </w:rPr>
        <w:t>B.</w:t>
      </w:r>
      <w:r w:rsidRPr="00E86D97">
        <w:rPr>
          <w:b/>
          <w:noProof/>
          <w:szCs w:val="24"/>
          <w:lang w:val="pl-PL"/>
        </w:rPr>
        <w:tab/>
        <w:t>WARUNKI LUB OGRANICZENIA DOTYCZĄCE ZAOPATRZENIA I STOSOWANIA</w:t>
      </w:r>
    </w:p>
    <w:p w14:paraId="41F03306" w14:textId="77777777" w:rsidR="00931A8A" w:rsidRPr="00E86D97" w:rsidRDefault="00931A8A" w:rsidP="008B37D0">
      <w:pPr>
        <w:spacing w:line="240" w:lineRule="auto"/>
        <w:ind w:left="1701" w:right="850"/>
        <w:jc w:val="both"/>
        <w:rPr>
          <w:b/>
          <w:lang w:val="pl-PL"/>
        </w:rPr>
      </w:pPr>
    </w:p>
    <w:p w14:paraId="36E25315" w14:textId="3F197228" w:rsidR="00931A8A" w:rsidRPr="00E86D97" w:rsidRDefault="00931A8A" w:rsidP="0083047A">
      <w:pPr>
        <w:tabs>
          <w:tab w:val="left" w:pos="1701"/>
        </w:tabs>
        <w:spacing w:line="240" w:lineRule="auto"/>
        <w:ind w:left="2160" w:right="851" w:hanging="459"/>
        <w:rPr>
          <w:b/>
          <w:noProof/>
          <w:szCs w:val="24"/>
          <w:lang w:val="pl-PL"/>
        </w:rPr>
      </w:pPr>
      <w:r w:rsidRPr="00E86D97">
        <w:rPr>
          <w:b/>
          <w:noProof/>
          <w:szCs w:val="24"/>
          <w:lang w:val="pl-PL"/>
        </w:rPr>
        <w:t>C.</w:t>
      </w:r>
      <w:r w:rsidRPr="00E86D97">
        <w:rPr>
          <w:b/>
          <w:noProof/>
          <w:szCs w:val="24"/>
          <w:lang w:val="pl-PL"/>
        </w:rPr>
        <w:tab/>
        <w:t>INNE WARUNKI I WYMAGANIA DOTYCZĄCE DOPUSZCZENIA DO OBROTU</w:t>
      </w:r>
    </w:p>
    <w:p w14:paraId="239A27AB" w14:textId="77777777" w:rsidR="00931A8A" w:rsidRPr="00E86D97" w:rsidRDefault="00931A8A" w:rsidP="008B37D0">
      <w:pPr>
        <w:suppressLineNumbers/>
        <w:spacing w:line="240" w:lineRule="auto"/>
        <w:ind w:left="1701" w:right="850"/>
        <w:rPr>
          <w:b/>
          <w:szCs w:val="22"/>
          <w:lang w:val="pl-PL"/>
        </w:rPr>
      </w:pPr>
    </w:p>
    <w:p w14:paraId="6BF09932" w14:textId="77777777" w:rsidR="00931A8A" w:rsidRPr="00E86D97" w:rsidRDefault="00931A8A" w:rsidP="008B37D0">
      <w:pPr>
        <w:suppressLineNumbers/>
        <w:spacing w:line="240" w:lineRule="auto"/>
        <w:ind w:left="2160" w:right="850" w:hanging="459"/>
        <w:rPr>
          <w:b/>
          <w:szCs w:val="22"/>
          <w:lang w:val="pl-PL"/>
        </w:rPr>
      </w:pPr>
      <w:r w:rsidRPr="00E86D97">
        <w:rPr>
          <w:b/>
          <w:szCs w:val="22"/>
          <w:lang w:val="pl-PL"/>
        </w:rPr>
        <w:t>D.</w:t>
      </w:r>
      <w:r w:rsidRPr="00E86D97">
        <w:rPr>
          <w:b/>
          <w:szCs w:val="22"/>
          <w:lang w:val="pl-PL"/>
        </w:rPr>
        <w:tab/>
      </w:r>
      <w:r w:rsidRPr="00E86D97">
        <w:rPr>
          <w:b/>
          <w:noProof/>
          <w:szCs w:val="22"/>
          <w:lang w:val="pl-PL"/>
        </w:rPr>
        <w:t>WARUNKI LUB OGRANICZENIA DOTYCZĄCE BEZPIECZNEGO I SKUTECZNEGO STOSOWANIA PRODUKTU LECZNICZEGO</w:t>
      </w:r>
    </w:p>
    <w:p w14:paraId="623E24B0" w14:textId="77777777" w:rsidR="00E86D97" w:rsidRPr="00E843A1" w:rsidRDefault="00E86D97" w:rsidP="008B37D0">
      <w:pPr>
        <w:pStyle w:val="Heading1"/>
        <w:jc w:val="left"/>
        <w:rPr>
          <w:noProof/>
          <w:lang w:val="pl-PL"/>
        </w:rPr>
      </w:pPr>
      <w:r w:rsidRPr="00E843A1">
        <w:rPr>
          <w:noProof/>
          <w:lang w:val="pl-PL"/>
        </w:rPr>
        <w:br w:type="page"/>
      </w:r>
    </w:p>
    <w:p w14:paraId="0831F759" w14:textId="2ABE5135" w:rsidR="00931A8A" w:rsidRPr="00E843A1" w:rsidRDefault="00931A8A" w:rsidP="008B37D0">
      <w:pPr>
        <w:pStyle w:val="Heading1"/>
        <w:jc w:val="left"/>
        <w:rPr>
          <w:noProof/>
          <w:lang w:val="pl-PL"/>
        </w:rPr>
      </w:pPr>
      <w:r w:rsidRPr="00E843A1">
        <w:rPr>
          <w:noProof/>
          <w:lang w:val="pl-PL"/>
        </w:rPr>
        <w:lastRenderedPageBreak/>
        <w:t>A.</w:t>
      </w:r>
      <w:r w:rsidRPr="00E843A1">
        <w:rPr>
          <w:noProof/>
          <w:lang w:val="pl-PL"/>
        </w:rPr>
        <w:tab/>
        <w:t>WYTWÓRCY ODPOWIEDZIALNI ZA ZWOLNIENIE SERII</w:t>
      </w:r>
    </w:p>
    <w:p w14:paraId="7FEABF42" w14:textId="77777777" w:rsidR="00931A8A" w:rsidRPr="00E86D97" w:rsidRDefault="00931A8A" w:rsidP="008B37D0">
      <w:pPr>
        <w:keepNext/>
        <w:keepLines/>
        <w:spacing w:line="240" w:lineRule="auto"/>
        <w:ind w:right="1416"/>
        <w:rPr>
          <w:noProof/>
          <w:lang w:val="pl-PL"/>
        </w:rPr>
      </w:pPr>
    </w:p>
    <w:p w14:paraId="6BB85470" w14:textId="77777777" w:rsidR="00931A8A" w:rsidRPr="00E86D97" w:rsidRDefault="00931A8A" w:rsidP="008B37D0">
      <w:pPr>
        <w:spacing w:line="240" w:lineRule="auto"/>
        <w:rPr>
          <w:noProof/>
          <w:szCs w:val="24"/>
          <w:lang w:val="pl-PL"/>
        </w:rPr>
      </w:pPr>
      <w:r w:rsidRPr="00E86D97">
        <w:rPr>
          <w:noProof/>
          <w:szCs w:val="24"/>
          <w:u w:val="single"/>
          <w:lang w:val="pl-PL"/>
        </w:rPr>
        <w:t>Nazwa i adres wytwórców odpowiedzialnych za zwolnienie serii</w:t>
      </w:r>
    </w:p>
    <w:p w14:paraId="198C4A7F" w14:textId="77777777" w:rsidR="00931A8A" w:rsidRPr="00E86D97" w:rsidDel="00B13E73" w:rsidRDefault="00931A8A" w:rsidP="008B37D0">
      <w:pPr>
        <w:keepNext/>
        <w:keepLines/>
        <w:spacing w:line="240" w:lineRule="auto"/>
        <w:rPr>
          <w:del w:id="0" w:author="Viatris" w:date="2025-09-29T10:58:00Z"/>
          <w:noProof/>
          <w:lang w:val="pl-PL"/>
        </w:rPr>
      </w:pPr>
    </w:p>
    <w:p w14:paraId="36129CB7" w14:textId="750B5AF5" w:rsidR="00931A8A" w:rsidRPr="00E843A1" w:rsidDel="00B13E73" w:rsidRDefault="00931A8A" w:rsidP="008B37D0">
      <w:pPr>
        <w:spacing w:line="240" w:lineRule="auto"/>
        <w:rPr>
          <w:del w:id="1" w:author="Viatris" w:date="2025-09-29T10:58:00Z"/>
          <w:noProof/>
          <w:lang w:val="fr-CA"/>
        </w:rPr>
      </w:pPr>
      <w:del w:id="2" w:author="Viatris" w:date="2025-09-29T10:58:00Z">
        <w:r w:rsidRPr="00E843A1" w:rsidDel="00B13E73">
          <w:rPr>
            <w:noProof/>
            <w:lang w:val="fr-CA"/>
          </w:rPr>
          <w:delText>McDermott Laboratories Ltd t/a Gerard Laboratories t/a Mylan Dublin</w:delText>
        </w:r>
      </w:del>
    </w:p>
    <w:p w14:paraId="0312E343" w14:textId="4B36C197" w:rsidR="00931A8A" w:rsidRPr="00E86D97" w:rsidDel="00B13E73" w:rsidRDefault="00931A8A" w:rsidP="008B37D0">
      <w:pPr>
        <w:spacing w:line="240" w:lineRule="auto"/>
        <w:rPr>
          <w:del w:id="3" w:author="Viatris" w:date="2025-09-29T10:58:00Z"/>
          <w:noProof/>
          <w:lang w:val="en-US"/>
        </w:rPr>
      </w:pPr>
      <w:del w:id="4" w:author="Viatris" w:date="2025-09-29T10:58:00Z">
        <w:r w:rsidRPr="00E86D97" w:rsidDel="00B13E73">
          <w:rPr>
            <w:noProof/>
            <w:lang w:val="en-US"/>
          </w:rPr>
          <w:delText>Unit 35/36 Baldoyle Industrial Estate</w:delText>
        </w:r>
      </w:del>
    </w:p>
    <w:p w14:paraId="06A53F76" w14:textId="330C0B92" w:rsidR="00931A8A" w:rsidRPr="00E843A1" w:rsidDel="00B13E73" w:rsidRDefault="00931A8A" w:rsidP="008B37D0">
      <w:pPr>
        <w:spacing w:line="240" w:lineRule="auto"/>
        <w:rPr>
          <w:del w:id="5" w:author="Viatris" w:date="2025-09-29T10:58:00Z"/>
          <w:noProof/>
          <w:lang w:val="en-US"/>
        </w:rPr>
      </w:pPr>
      <w:del w:id="6" w:author="Viatris" w:date="2025-09-29T10:58:00Z">
        <w:r w:rsidRPr="00E843A1" w:rsidDel="00B13E73">
          <w:rPr>
            <w:noProof/>
            <w:lang w:val="en-US"/>
          </w:rPr>
          <w:delText>Grange Road</w:delText>
        </w:r>
      </w:del>
    </w:p>
    <w:p w14:paraId="0C80353D" w14:textId="4CC2157C" w:rsidR="00931A8A" w:rsidRPr="00E86D97" w:rsidDel="00B13E73" w:rsidRDefault="00931A8A" w:rsidP="008B37D0">
      <w:pPr>
        <w:spacing w:line="240" w:lineRule="auto"/>
        <w:rPr>
          <w:del w:id="7" w:author="Viatris" w:date="2025-09-29T10:58:00Z"/>
          <w:noProof/>
          <w:lang w:val="sv-SE"/>
        </w:rPr>
      </w:pPr>
      <w:del w:id="8" w:author="Viatris" w:date="2025-09-29T10:58:00Z">
        <w:r w:rsidRPr="00E86D97" w:rsidDel="00B13E73">
          <w:rPr>
            <w:noProof/>
            <w:lang w:val="sv-SE"/>
          </w:rPr>
          <w:delText>Dublin 13</w:delText>
        </w:r>
      </w:del>
    </w:p>
    <w:p w14:paraId="2D872571" w14:textId="5C2422DB" w:rsidR="00931A8A" w:rsidRPr="00E86D97" w:rsidDel="00B13E73" w:rsidRDefault="009B6ACC" w:rsidP="008B37D0">
      <w:pPr>
        <w:spacing w:line="240" w:lineRule="auto"/>
        <w:rPr>
          <w:del w:id="9" w:author="Viatris" w:date="2025-09-29T10:58:00Z"/>
          <w:noProof/>
          <w:lang w:val="sv-SE"/>
        </w:rPr>
      </w:pPr>
      <w:del w:id="10" w:author="Viatris" w:date="2025-09-29T10:58:00Z">
        <w:r w:rsidRPr="00E86D97" w:rsidDel="00B13E73">
          <w:rPr>
            <w:noProof/>
            <w:lang w:val="sv-SE"/>
          </w:rPr>
          <w:delText>Irlandia</w:delText>
        </w:r>
      </w:del>
    </w:p>
    <w:p w14:paraId="34B424CA" w14:textId="77777777" w:rsidR="00931A8A" w:rsidRPr="00E86D97" w:rsidRDefault="00931A8A" w:rsidP="008B37D0">
      <w:pPr>
        <w:spacing w:line="240" w:lineRule="auto"/>
        <w:rPr>
          <w:noProof/>
          <w:lang w:val="sv-SE"/>
        </w:rPr>
      </w:pPr>
    </w:p>
    <w:p w14:paraId="7DF429ED" w14:textId="2376D7DE" w:rsidR="00931A8A" w:rsidRPr="00E86D97" w:rsidRDefault="00931A8A" w:rsidP="008B37D0">
      <w:pPr>
        <w:spacing w:line="240" w:lineRule="auto"/>
        <w:rPr>
          <w:noProof/>
          <w:lang w:val="sv-SE"/>
        </w:rPr>
      </w:pPr>
      <w:r w:rsidRPr="00E86D97">
        <w:rPr>
          <w:noProof/>
          <w:lang w:val="sv-SE"/>
        </w:rPr>
        <w:t>Mylan Hungary Kft</w:t>
      </w:r>
      <w:r w:rsidR="0007769C" w:rsidRPr="00E86D97">
        <w:rPr>
          <w:noProof/>
          <w:lang w:val="sv-SE"/>
        </w:rPr>
        <w:t>.</w:t>
      </w:r>
    </w:p>
    <w:p w14:paraId="1AF9736B" w14:textId="77777777" w:rsidR="00931A8A" w:rsidRPr="00E86D97" w:rsidRDefault="00931A8A" w:rsidP="008B37D0">
      <w:pPr>
        <w:spacing w:line="240" w:lineRule="auto"/>
        <w:rPr>
          <w:noProof/>
          <w:lang w:val="sv-SE"/>
        </w:rPr>
      </w:pPr>
      <w:r w:rsidRPr="00E86D97">
        <w:rPr>
          <w:noProof/>
          <w:lang w:val="sv-SE"/>
        </w:rPr>
        <w:t>Mylan utca 1</w:t>
      </w:r>
    </w:p>
    <w:p w14:paraId="6ECD8F55" w14:textId="77777777" w:rsidR="00931A8A" w:rsidRPr="00E86D97" w:rsidRDefault="00931A8A" w:rsidP="008B37D0">
      <w:pPr>
        <w:spacing w:line="240" w:lineRule="auto"/>
        <w:rPr>
          <w:noProof/>
          <w:lang w:val="sv-SE"/>
        </w:rPr>
      </w:pPr>
      <w:r w:rsidRPr="00E86D97">
        <w:rPr>
          <w:noProof/>
          <w:lang w:val="sv-SE"/>
        </w:rPr>
        <w:t>Komárom</w:t>
      </w:r>
    </w:p>
    <w:p w14:paraId="5F00AA4F" w14:textId="77777777" w:rsidR="00931A8A" w:rsidRPr="00E86D97" w:rsidRDefault="00931A8A" w:rsidP="008B37D0">
      <w:pPr>
        <w:spacing w:line="240" w:lineRule="auto"/>
        <w:rPr>
          <w:noProof/>
          <w:lang w:val="sv-SE"/>
        </w:rPr>
      </w:pPr>
      <w:r w:rsidRPr="00E86D97">
        <w:rPr>
          <w:noProof/>
          <w:lang w:val="sv-SE"/>
        </w:rPr>
        <w:t>2900</w:t>
      </w:r>
    </w:p>
    <w:p w14:paraId="37929169" w14:textId="60039B50" w:rsidR="00931A8A" w:rsidRPr="00E86D97" w:rsidRDefault="009B6ACC" w:rsidP="008B37D0">
      <w:pPr>
        <w:spacing w:line="240" w:lineRule="auto"/>
        <w:rPr>
          <w:noProof/>
          <w:lang w:val="sv-SE"/>
        </w:rPr>
      </w:pPr>
      <w:r w:rsidRPr="00E86D97">
        <w:rPr>
          <w:noProof/>
          <w:lang w:val="sv-SE"/>
        </w:rPr>
        <w:t>Węgry</w:t>
      </w:r>
    </w:p>
    <w:p w14:paraId="0CE13487" w14:textId="77777777" w:rsidR="00931A8A" w:rsidRPr="00E86D97" w:rsidRDefault="00931A8A" w:rsidP="008B37D0">
      <w:pPr>
        <w:spacing w:line="240" w:lineRule="auto"/>
        <w:rPr>
          <w:noProof/>
          <w:lang w:val="sv-SE"/>
        </w:rPr>
      </w:pPr>
    </w:p>
    <w:p w14:paraId="164C3664" w14:textId="77777777" w:rsidR="00AA7975" w:rsidRPr="00E86D97" w:rsidRDefault="00AA7975" w:rsidP="008B37D0">
      <w:pPr>
        <w:spacing w:line="240" w:lineRule="auto"/>
        <w:ind w:right="55"/>
        <w:rPr>
          <w:noProof/>
          <w:szCs w:val="22"/>
          <w:lang w:val="sv-SE" w:eastAsia="zh-CN"/>
        </w:rPr>
      </w:pPr>
      <w:r w:rsidRPr="00E86D97">
        <w:rPr>
          <w:noProof/>
          <w:szCs w:val="22"/>
          <w:lang w:val="sv-SE"/>
        </w:rPr>
        <w:t>Mylan Germany GmbH</w:t>
      </w:r>
    </w:p>
    <w:p w14:paraId="04CF6230" w14:textId="77777777" w:rsidR="00AA7975" w:rsidRPr="00E843A1" w:rsidRDefault="00AA7975" w:rsidP="008B37D0">
      <w:pPr>
        <w:spacing w:line="240" w:lineRule="auto"/>
        <w:ind w:right="55"/>
        <w:rPr>
          <w:noProof/>
          <w:szCs w:val="22"/>
          <w:lang w:val="de-DE"/>
        </w:rPr>
      </w:pPr>
      <w:r w:rsidRPr="00E843A1">
        <w:rPr>
          <w:noProof/>
          <w:szCs w:val="22"/>
          <w:lang w:val="de-DE"/>
        </w:rPr>
        <w:t>Zweigniederlassung Bad Homburg v. d. Hoehe, Benzstrasse 1</w:t>
      </w:r>
    </w:p>
    <w:p w14:paraId="22F68655" w14:textId="77777777" w:rsidR="00AA7975" w:rsidRPr="008A64EE" w:rsidRDefault="00AA7975" w:rsidP="008B37D0">
      <w:pPr>
        <w:spacing w:line="240" w:lineRule="auto"/>
        <w:ind w:right="55"/>
        <w:rPr>
          <w:noProof/>
          <w:szCs w:val="22"/>
          <w:lang w:val="en-US"/>
        </w:rPr>
      </w:pPr>
      <w:r w:rsidRPr="008A64EE">
        <w:rPr>
          <w:noProof/>
          <w:szCs w:val="22"/>
          <w:lang w:val="en-US"/>
        </w:rPr>
        <w:t>Bad Homburg v. d. Hoehe</w:t>
      </w:r>
    </w:p>
    <w:p w14:paraId="668C3BE0" w14:textId="77777777" w:rsidR="00AA7975" w:rsidRPr="008A64EE" w:rsidRDefault="00AA7975" w:rsidP="008B37D0">
      <w:pPr>
        <w:spacing w:line="240" w:lineRule="auto"/>
        <w:ind w:right="55"/>
        <w:rPr>
          <w:noProof/>
          <w:szCs w:val="22"/>
          <w:lang w:val="en-US"/>
        </w:rPr>
      </w:pPr>
      <w:r w:rsidRPr="008A64EE">
        <w:rPr>
          <w:noProof/>
          <w:szCs w:val="22"/>
          <w:lang w:val="en-US"/>
        </w:rPr>
        <w:t xml:space="preserve">Hessen, 61352, </w:t>
      </w:r>
    </w:p>
    <w:p w14:paraId="446D0437" w14:textId="1AF86E43" w:rsidR="00931A8A" w:rsidRPr="00E86D97" w:rsidRDefault="00AA7975" w:rsidP="008B37D0">
      <w:pPr>
        <w:spacing w:line="240" w:lineRule="auto"/>
        <w:rPr>
          <w:noProof/>
          <w:lang w:val="pl-PL"/>
        </w:rPr>
      </w:pPr>
      <w:r w:rsidRPr="00E86D97">
        <w:rPr>
          <w:noProof/>
          <w:szCs w:val="22"/>
          <w:lang w:val="pl-PL"/>
        </w:rPr>
        <w:t>Niemcy</w:t>
      </w:r>
    </w:p>
    <w:p w14:paraId="2547975C" w14:textId="77777777" w:rsidR="00931A8A" w:rsidRPr="00E86D97" w:rsidRDefault="00931A8A" w:rsidP="008B37D0">
      <w:pPr>
        <w:spacing w:line="240" w:lineRule="auto"/>
        <w:rPr>
          <w:noProof/>
          <w:lang w:val="pl-PL"/>
        </w:rPr>
      </w:pPr>
    </w:p>
    <w:p w14:paraId="4686750B" w14:textId="77777777" w:rsidR="00931A8A" w:rsidRPr="00E86D97" w:rsidRDefault="00931A8A" w:rsidP="008B37D0">
      <w:pPr>
        <w:spacing w:line="240" w:lineRule="auto"/>
        <w:rPr>
          <w:noProof/>
          <w:szCs w:val="24"/>
          <w:lang w:val="pl-PL"/>
        </w:rPr>
      </w:pPr>
      <w:r w:rsidRPr="00E86D97">
        <w:rPr>
          <w:noProof/>
          <w:szCs w:val="24"/>
          <w:lang w:val="pl-PL"/>
        </w:rPr>
        <w:t>Wydrukowana ulotka dla pacjenta musi zawierać nazwę i adres wytwórcy odpowiedzialnego za zwolnienie danej serii produktu leczniczego.</w:t>
      </w:r>
    </w:p>
    <w:p w14:paraId="2F4511EC" w14:textId="77777777" w:rsidR="00931A8A" w:rsidRPr="00E86D97" w:rsidRDefault="00931A8A" w:rsidP="008B37D0">
      <w:pPr>
        <w:spacing w:line="240" w:lineRule="auto"/>
        <w:rPr>
          <w:noProof/>
          <w:lang w:val="pl-PL"/>
        </w:rPr>
      </w:pPr>
    </w:p>
    <w:p w14:paraId="07CD45EE" w14:textId="77777777" w:rsidR="00931A8A" w:rsidRPr="00E86D97" w:rsidRDefault="00931A8A" w:rsidP="008B37D0">
      <w:pPr>
        <w:spacing w:line="240" w:lineRule="auto"/>
        <w:rPr>
          <w:noProof/>
          <w:lang w:val="pl-PL"/>
        </w:rPr>
      </w:pPr>
    </w:p>
    <w:p w14:paraId="690081F7" w14:textId="77777777" w:rsidR="00931A8A" w:rsidRPr="00E843A1" w:rsidRDefault="00931A8A" w:rsidP="008B37D0">
      <w:pPr>
        <w:pStyle w:val="Heading1"/>
        <w:jc w:val="left"/>
        <w:rPr>
          <w:noProof/>
          <w:lang w:val="pl-PL"/>
        </w:rPr>
      </w:pPr>
      <w:r w:rsidRPr="00E843A1">
        <w:rPr>
          <w:noProof/>
          <w:lang w:val="pl-PL"/>
        </w:rPr>
        <w:t>B.</w:t>
      </w:r>
      <w:r w:rsidRPr="00E843A1">
        <w:rPr>
          <w:noProof/>
          <w:lang w:val="pl-PL"/>
        </w:rPr>
        <w:tab/>
        <w:t>WARUNKI LUB OGRANICZENIA DOTYCZĄCE ZAOPATRZENIA I STOSOWANIA</w:t>
      </w:r>
      <w:r w:rsidRPr="00E843A1" w:rsidDel="00E13F05">
        <w:rPr>
          <w:noProof/>
          <w:lang w:val="pl-PL"/>
        </w:rPr>
        <w:t xml:space="preserve"> </w:t>
      </w:r>
    </w:p>
    <w:p w14:paraId="5386DE02" w14:textId="77777777" w:rsidR="00931A8A" w:rsidRPr="00E86D97" w:rsidRDefault="00931A8A" w:rsidP="008B37D0">
      <w:pPr>
        <w:keepNext/>
        <w:keepLines/>
        <w:spacing w:line="240" w:lineRule="auto"/>
        <w:rPr>
          <w:noProof/>
          <w:lang w:val="pl-PL"/>
        </w:rPr>
      </w:pPr>
    </w:p>
    <w:p w14:paraId="77FFE789" w14:textId="77777777" w:rsidR="00931A8A" w:rsidRPr="00E86D97" w:rsidRDefault="00931A8A" w:rsidP="008B37D0">
      <w:pPr>
        <w:numPr>
          <w:ilvl w:val="12"/>
          <w:numId w:val="0"/>
        </w:numPr>
        <w:spacing w:line="240" w:lineRule="auto"/>
        <w:rPr>
          <w:noProof/>
          <w:szCs w:val="24"/>
          <w:lang w:val="pl-PL"/>
        </w:rPr>
      </w:pPr>
      <w:r w:rsidRPr="00E86D97">
        <w:rPr>
          <w:noProof/>
          <w:szCs w:val="24"/>
          <w:lang w:val="pl-PL"/>
        </w:rPr>
        <w:t>Produkt leczniczy wydawany na receptę.</w:t>
      </w:r>
    </w:p>
    <w:p w14:paraId="2F6279CB" w14:textId="77777777" w:rsidR="00931A8A" w:rsidRPr="00E86D97" w:rsidRDefault="00931A8A" w:rsidP="008B37D0">
      <w:pPr>
        <w:numPr>
          <w:ilvl w:val="12"/>
          <w:numId w:val="0"/>
        </w:numPr>
        <w:spacing w:line="240" w:lineRule="auto"/>
        <w:rPr>
          <w:noProof/>
          <w:lang w:val="pl-PL"/>
        </w:rPr>
      </w:pPr>
    </w:p>
    <w:p w14:paraId="6FE72082" w14:textId="77777777" w:rsidR="00931A8A" w:rsidRPr="00E86D97" w:rsidRDefault="00931A8A" w:rsidP="008B37D0">
      <w:pPr>
        <w:numPr>
          <w:ilvl w:val="12"/>
          <w:numId w:val="0"/>
        </w:numPr>
        <w:spacing w:line="240" w:lineRule="auto"/>
        <w:rPr>
          <w:noProof/>
          <w:lang w:val="pl-PL"/>
        </w:rPr>
      </w:pPr>
    </w:p>
    <w:p w14:paraId="10D70B2C" w14:textId="77777777" w:rsidR="00931A8A" w:rsidRPr="00E843A1" w:rsidRDefault="00931A8A" w:rsidP="008B37D0">
      <w:pPr>
        <w:pStyle w:val="Heading1"/>
        <w:jc w:val="left"/>
        <w:rPr>
          <w:noProof/>
          <w:lang w:val="pl-PL"/>
        </w:rPr>
      </w:pPr>
      <w:r w:rsidRPr="00E843A1">
        <w:rPr>
          <w:noProof/>
          <w:lang w:val="pl-PL"/>
        </w:rPr>
        <w:t>C.</w:t>
      </w:r>
      <w:r w:rsidRPr="00E843A1">
        <w:rPr>
          <w:noProof/>
          <w:lang w:val="pl-PL"/>
        </w:rPr>
        <w:tab/>
        <w:t>INNE WARUNKI I WYMAGANIA DOTYCZĄCE DOPUSZCZENIA DO OBROTU</w:t>
      </w:r>
    </w:p>
    <w:p w14:paraId="24D458D9" w14:textId="77777777" w:rsidR="00931A8A" w:rsidRPr="00E86D97" w:rsidRDefault="00931A8A" w:rsidP="008B37D0">
      <w:pPr>
        <w:keepNext/>
        <w:keepLines/>
        <w:spacing w:line="240" w:lineRule="auto"/>
        <w:ind w:right="-1"/>
        <w:rPr>
          <w:iCs/>
          <w:noProof/>
          <w:u w:val="single"/>
          <w:lang w:val="pl-PL"/>
        </w:rPr>
      </w:pPr>
    </w:p>
    <w:p w14:paraId="016149B6" w14:textId="25570C0B" w:rsidR="00931A8A" w:rsidRPr="00E86D97" w:rsidRDefault="00931A8A" w:rsidP="00B6033F">
      <w:pPr>
        <w:numPr>
          <w:ilvl w:val="0"/>
          <w:numId w:val="15"/>
        </w:numPr>
        <w:suppressLineNumbers/>
        <w:tabs>
          <w:tab w:val="clear" w:pos="360"/>
          <w:tab w:val="num" w:pos="720"/>
        </w:tabs>
        <w:spacing w:line="240" w:lineRule="auto"/>
        <w:ind w:left="567" w:hanging="567"/>
        <w:rPr>
          <w:b/>
          <w:szCs w:val="22"/>
        </w:rPr>
      </w:pPr>
      <w:r w:rsidRPr="00E86D97">
        <w:rPr>
          <w:b/>
          <w:szCs w:val="22"/>
          <w:lang w:val="pl-PL"/>
        </w:rPr>
        <w:t>Okresow</w:t>
      </w:r>
      <w:r w:rsidR="00A77437" w:rsidRPr="00E86D97">
        <w:rPr>
          <w:b/>
          <w:szCs w:val="22"/>
          <w:lang w:val="pl-PL"/>
        </w:rPr>
        <w:t>e</w:t>
      </w:r>
      <w:r w:rsidRPr="00E86D97">
        <w:rPr>
          <w:b/>
          <w:szCs w:val="22"/>
          <w:lang w:val="pl-PL"/>
        </w:rPr>
        <w:t xml:space="preserve"> raport</w:t>
      </w:r>
      <w:r w:rsidR="00A77437" w:rsidRPr="00E86D97">
        <w:rPr>
          <w:b/>
          <w:szCs w:val="22"/>
          <w:lang w:val="pl-PL"/>
        </w:rPr>
        <w:t>y</w:t>
      </w:r>
      <w:r w:rsidRPr="00E86D97">
        <w:rPr>
          <w:b/>
          <w:szCs w:val="22"/>
          <w:lang w:val="pl-PL"/>
        </w:rPr>
        <w:t xml:space="preserve"> o </w:t>
      </w:r>
      <w:r w:rsidRPr="00E86D97">
        <w:rPr>
          <w:b/>
          <w:lang w:val="pl-PL"/>
        </w:rPr>
        <w:t>bezpieczeństwie stosowania</w:t>
      </w:r>
      <w:r w:rsidR="00A77437" w:rsidRPr="00E86D97">
        <w:rPr>
          <w:b/>
          <w:lang w:val="pl-PL"/>
        </w:rPr>
        <w:t xml:space="preserve"> (ang. </w:t>
      </w:r>
      <w:r w:rsidR="00A77437" w:rsidRPr="00E86D97">
        <w:rPr>
          <w:b/>
          <w:szCs w:val="22"/>
          <w:lang w:val="en-US"/>
        </w:rPr>
        <w:t>Periodic safety update reports,</w:t>
      </w:r>
      <w:r w:rsidR="00A77437" w:rsidRPr="00E86D97">
        <w:rPr>
          <w:b/>
          <w:lang w:val="en-US"/>
        </w:rPr>
        <w:t xml:space="preserve"> PSURs</w:t>
      </w:r>
      <w:r w:rsidR="00A77437" w:rsidRPr="00E86D97">
        <w:rPr>
          <w:b/>
          <w:szCs w:val="22"/>
          <w:lang w:val="en-US"/>
        </w:rPr>
        <w:t>)</w:t>
      </w:r>
    </w:p>
    <w:p w14:paraId="0C558C88" w14:textId="77777777" w:rsidR="00931A8A" w:rsidRPr="00E86D97" w:rsidRDefault="00931A8A" w:rsidP="008B37D0">
      <w:pPr>
        <w:suppressLineNumbers/>
        <w:tabs>
          <w:tab w:val="left" w:pos="0"/>
        </w:tabs>
        <w:spacing w:line="240" w:lineRule="auto"/>
        <w:ind w:right="567"/>
        <w:rPr>
          <w:iCs/>
          <w:szCs w:val="22"/>
        </w:rPr>
      </w:pPr>
    </w:p>
    <w:p w14:paraId="48FD06D6" w14:textId="1E2B44EF" w:rsidR="00931A8A" w:rsidRPr="00E86D97" w:rsidRDefault="007A19A4" w:rsidP="008B37D0">
      <w:pPr>
        <w:suppressLineNumbers/>
        <w:tabs>
          <w:tab w:val="left" w:pos="0"/>
        </w:tabs>
        <w:spacing w:line="240" w:lineRule="auto"/>
        <w:rPr>
          <w:iCs/>
          <w:szCs w:val="22"/>
          <w:lang w:val="pl-PL"/>
        </w:rPr>
      </w:pPr>
      <w:r w:rsidRPr="00E86D97">
        <w:rPr>
          <w:noProof/>
          <w:szCs w:val="22"/>
          <w:lang w:val="pl-PL"/>
        </w:rPr>
        <w:t>Wymagania do</w:t>
      </w:r>
      <w:r w:rsidR="009B6ACC" w:rsidRPr="00E86D97">
        <w:rPr>
          <w:noProof/>
          <w:szCs w:val="22"/>
          <w:lang w:val="pl-PL"/>
        </w:rPr>
        <w:t xml:space="preserve"> przedłoż</w:t>
      </w:r>
      <w:r w:rsidRPr="00E86D97">
        <w:rPr>
          <w:noProof/>
          <w:szCs w:val="22"/>
          <w:lang w:val="pl-PL"/>
        </w:rPr>
        <w:t>enia</w:t>
      </w:r>
      <w:r w:rsidR="009B6ACC" w:rsidRPr="00E86D97">
        <w:rPr>
          <w:noProof/>
          <w:szCs w:val="22"/>
          <w:lang w:val="pl-PL"/>
        </w:rPr>
        <w:t xml:space="preserve"> okresow</w:t>
      </w:r>
      <w:r w:rsidRPr="00E86D97">
        <w:rPr>
          <w:noProof/>
          <w:szCs w:val="22"/>
          <w:lang w:val="pl-PL"/>
        </w:rPr>
        <w:t>ych</w:t>
      </w:r>
      <w:r w:rsidR="009B6ACC" w:rsidRPr="00E86D97">
        <w:rPr>
          <w:noProof/>
          <w:szCs w:val="22"/>
          <w:lang w:val="pl-PL"/>
        </w:rPr>
        <w:t xml:space="preserve"> raport</w:t>
      </w:r>
      <w:r w:rsidRPr="00E86D97">
        <w:rPr>
          <w:noProof/>
          <w:szCs w:val="22"/>
          <w:lang w:val="pl-PL"/>
        </w:rPr>
        <w:t>ów</w:t>
      </w:r>
      <w:r w:rsidR="009B6ACC" w:rsidRPr="00E86D97">
        <w:rPr>
          <w:noProof/>
          <w:szCs w:val="22"/>
          <w:lang w:val="pl-PL"/>
        </w:rPr>
        <w:t xml:space="preserve"> o</w:t>
      </w:r>
      <w:r w:rsidR="0081555C" w:rsidRPr="00E86D97">
        <w:rPr>
          <w:noProof/>
          <w:szCs w:val="22"/>
          <w:lang w:val="pl-PL"/>
        </w:rPr>
        <w:t xml:space="preserve"> </w:t>
      </w:r>
      <w:r w:rsidR="009B6ACC" w:rsidRPr="00E86D97">
        <w:rPr>
          <w:noProof/>
          <w:szCs w:val="22"/>
          <w:lang w:val="pl-PL"/>
        </w:rPr>
        <w:t>bezpieczeństwie stosowania t</w:t>
      </w:r>
      <w:r w:rsidRPr="00E86D97">
        <w:rPr>
          <w:noProof/>
          <w:szCs w:val="22"/>
          <w:lang w:val="pl-PL"/>
        </w:rPr>
        <w:t>ego</w:t>
      </w:r>
      <w:r w:rsidR="009B6ACC" w:rsidRPr="00E86D97">
        <w:rPr>
          <w:noProof/>
          <w:szCs w:val="22"/>
          <w:lang w:val="pl-PL"/>
        </w:rPr>
        <w:t xml:space="preserve"> produkt</w:t>
      </w:r>
      <w:r w:rsidRPr="00E86D97">
        <w:rPr>
          <w:noProof/>
          <w:szCs w:val="22"/>
          <w:lang w:val="pl-PL"/>
        </w:rPr>
        <w:t>u</w:t>
      </w:r>
      <w:r w:rsidR="009B6ACC" w:rsidRPr="00E86D97">
        <w:rPr>
          <w:noProof/>
          <w:szCs w:val="22"/>
          <w:lang w:val="pl-PL"/>
        </w:rPr>
        <w:t xml:space="preserve"> </w:t>
      </w:r>
      <w:r w:rsidR="00FE0F62">
        <w:rPr>
          <w:lang w:val="pl-PL"/>
        </w:rPr>
        <w:t xml:space="preserve">leczniczego </w:t>
      </w:r>
      <w:r w:rsidRPr="00E86D97">
        <w:rPr>
          <w:noProof/>
          <w:szCs w:val="22"/>
          <w:lang w:val="pl-PL"/>
        </w:rPr>
        <w:t xml:space="preserve">są </w:t>
      </w:r>
      <w:r w:rsidR="009B6ACC" w:rsidRPr="00E86D97">
        <w:rPr>
          <w:noProof/>
          <w:szCs w:val="22"/>
          <w:lang w:val="pl-PL"/>
        </w:rPr>
        <w:t>określon</w:t>
      </w:r>
      <w:r w:rsidRPr="00E86D97">
        <w:rPr>
          <w:noProof/>
          <w:szCs w:val="22"/>
          <w:lang w:val="pl-PL"/>
        </w:rPr>
        <w:t>e</w:t>
      </w:r>
      <w:r w:rsidR="009B6ACC" w:rsidRPr="00E86D97">
        <w:rPr>
          <w:noProof/>
          <w:szCs w:val="22"/>
          <w:lang w:val="pl-PL"/>
        </w:rPr>
        <w:t xml:space="preserve"> w wykazie unijnych dat referencyjnych</w:t>
      </w:r>
      <w:r w:rsidRPr="00E86D97">
        <w:rPr>
          <w:noProof/>
          <w:szCs w:val="22"/>
          <w:lang w:val="pl-PL"/>
        </w:rPr>
        <w:t xml:space="preserve"> (wykaz EURD)</w:t>
      </w:r>
      <w:r w:rsidR="009B6ACC" w:rsidRPr="00E86D97">
        <w:rPr>
          <w:noProof/>
          <w:szCs w:val="22"/>
          <w:lang w:val="pl-PL"/>
        </w:rPr>
        <w:t>, o którym mowa w</w:t>
      </w:r>
      <w:r w:rsidR="00FE0F62">
        <w:rPr>
          <w:noProof/>
          <w:szCs w:val="22"/>
          <w:lang w:val="pl-PL"/>
        </w:rPr>
        <w:t> </w:t>
      </w:r>
      <w:r w:rsidR="009B6ACC" w:rsidRPr="00E86D97">
        <w:rPr>
          <w:noProof/>
          <w:szCs w:val="22"/>
          <w:lang w:val="pl-PL"/>
        </w:rPr>
        <w:t xml:space="preserve">art. 107c ust.7 dyrektywy 2001/83/WE i </w:t>
      </w:r>
      <w:r w:rsidRPr="00E86D97">
        <w:rPr>
          <w:noProof/>
          <w:szCs w:val="22"/>
          <w:lang w:val="pl-PL"/>
        </w:rPr>
        <w:t>jego kolejnych aktualizacjach</w:t>
      </w:r>
      <w:r w:rsidR="009B6ACC" w:rsidRPr="00E86D97">
        <w:rPr>
          <w:noProof/>
          <w:szCs w:val="22"/>
          <w:lang w:val="pl-PL"/>
        </w:rPr>
        <w:t xml:space="preserve"> ogłaszany</w:t>
      </w:r>
      <w:r w:rsidRPr="00E86D97">
        <w:rPr>
          <w:noProof/>
          <w:szCs w:val="22"/>
          <w:lang w:val="pl-PL"/>
        </w:rPr>
        <w:t>ch</w:t>
      </w:r>
      <w:r w:rsidR="009B6ACC" w:rsidRPr="00E86D97">
        <w:rPr>
          <w:noProof/>
          <w:szCs w:val="22"/>
          <w:lang w:val="pl-PL"/>
        </w:rPr>
        <w:t xml:space="preserve"> na europejskiej stronie internetowej dotyczącej leków</w:t>
      </w:r>
      <w:r w:rsidR="009B6ACC" w:rsidRPr="00E86D97">
        <w:rPr>
          <w:i/>
          <w:lang w:val="pl-PL"/>
        </w:rPr>
        <w:t>.</w:t>
      </w:r>
    </w:p>
    <w:p w14:paraId="2DFC2562" w14:textId="77777777" w:rsidR="00931A8A" w:rsidRPr="00E86D97" w:rsidRDefault="00931A8A" w:rsidP="008B37D0">
      <w:pPr>
        <w:spacing w:line="240" w:lineRule="auto"/>
        <w:ind w:right="-1"/>
        <w:rPr>
          <w:iCs/>
          <w:noProof/>
          <w:u w:val="single"/>
          <w:lang w:val="pl-PL"/>
        </w:rPr>
      </w:pPr>
    </w:p>
    <w:p w14:paraId="3D32F678" w14:textId="77777777" w:rsidR="00931A8A" w:rsidRPr="00E86D97" w:rsidRDefault="00931A8A" w:rsidP="008B37D0">
      <w:pPr>
        <w:spacing w:line="240" w:lineRule="auto"/>
        <w:ind w:right="-1"/>
        <w:rPr>
          <w:u w:val="single"/>
          <w:lang w:val="pl-PL"/>
        </w:rPr>
      </w:pPr>
    </w:p>
    <w:p w14:paraId="67263993" w14:textId="77777777" w:rsidR="00931A8A" w:rsidRPr="00E843A1" w:rsidRDefault="00931A8A" w:rsidP="008B37D0">
      <w:pPr>
        <w:pStyle w:val="Heading1"/>
        <w:jc w:val="left"/>
        <w:rPr>
          <w:bCs/>
          <w:lang w:val="pl-PL"/>
        </w:rPr>
      </w:pPr>
      <w:r w:rsidRPr="00E843A1">
        <w:rPr>
          <w:bCs/>
          <w:lang w:val="pl-PL"/>
        </w:rPr>
        <w:t>D.</w:t>
      </w:r>
      <w:r w:rsidRPr="00E843A1">
        <w:rPr>
          <w:bCs/>
          <w:lang w:val="pl-PL"/>
        </w:rPr>
        <w:tab/>
      </w:r>
      <w:r w:rsidRPr="00E843A1">
        <w:rPr>
          <w:noProof/>
          <w:lang w:val="pl-PL"/>
        </w:rPr>
        <w:t>WARUNKI I OGRANICZENIA DOTYCZĄCE BEZPIECZNEGO I SKUTECZNEGO STOSOWANIA PRODUKTU</w:t>
      </w:r>
      <w:r w:rsidRPr="00E843A1">
        <w:rPr>
          <w:bCs/>
          <w:lang w:val="pl-PL"/>
        </w:rPr>
        <w:t xml:space="preserve"> LECZNICZEGO</w:t>
      </w:r>
    </w:p>
    <w:p w14:paraId="407BB064" w14:textId="77777777" w:rsidR="00931A8A" w:rsidRPr="00E86D97" w:rsidRDefault="00931A8A" w:rsidP="008B37D0">
      <w:pPr>
        <w:spacing w:line="240" w:lineRule="auto"/>
        <w:ind w:right="-1"/>
        <w:rPr>
          <w:noProof/>
          <w:szCs w:val="24"/>
          <w:lang w:val="pl-PL"/>
        </w:rPr>
      </w:pPr>
    </w:p>
    <w:p w14:paraId="642ACD0F" w14:textId="77777777" w:rsidR="00931A8A" w:rsidRPr="00E86D97" w:rsidRDefault="00931A8A" w:rsidP="008B37D0">
      <w:pPr>
        <w:numPr>
          <w:ilvl w:val="0"/>
          <w:numId w:val="16"/>
        </w:numPr>
        <w:tabs>
          <w:tab w:val="clear" w:pos="567"/>
          <w:tab w:val="clear" w:pos="720"/>
          <w:tab w:val="num" w:pos="540"/>
        </w:tabs>
        <w:spacing w:line="240" w:lineRule="auto"/>
        <w:ind w:left="540" w:right="-1" w:hanging="540"/>
        <w:rPr>
          <w:noProof/>
          <w:szCs w:val="24"/>
          <w:lang w:val="pl-PL"/>
        </w:rPr>
      </w:pPr>
      <w:r w:rsidRPr="00E86D97">
        <w:rPr>
          <w:b/>
          <w:noProof/>
          <w:szCs w:val="24"/>
          <w:lang w:val="pl-PL"/>
        </w:rPr>
        <w:t xml:space="preserve">Plan zarządzania ryzykiem (ang. </w:t>
      </w:r>
      <w:r w:rsidRPr="00E86D97">
        <w:rPr>
          <w:b/>
          <w:lang w:val="pl-PL"/>
        </w:rPr>
        <w:t>Risk Management Plan</w:t>
      </w:r>
      <w:r w:rsidRPr="00E86D97">
        <w:rPr>
          <w:b/>
          <w:noProof/>
          <w:szCs w:val="24"/>
          <w:lang w:val="pl-PL"/>
        </w:rPr>
        <w:t>, RMP)</w:t>
      </w:r>
    </w:p>
    <w:p w14:paraId="5909A565" w14:textId="77777777" w:rsidR="00931A8A" w:rsidRPr="00E86D97" w:rsidRDefault="00931A8A" w:rsidP="008B37D0">
      <w:pPr>
        <w:keepNext/>
        <w:keepLines/>
        <w:spacing w:line="240" w:lineRule="auto"/>
        <w:ind w:right="-1"/>
        <w:rPr>
          <w:b/>
          <w:lang w:val="pl-PL"/>
        </w:rPr>
      </w:pPr>
    </w:p>
    <w:p w14:paraId="621AF193" w14:textId="77777777" w:rsidR="00931A8A" w:rsidRPr="00E86D97" w:rsidRDefault="00931A8A" w:rsidP="008B37D0">
      <w:pPr>
        <w:spacing w:line="240" w:lineRule="auto"/>
        <w:ind w:right="-142"/>
        <w:rPr>
          <w:szCs w:val="22"/>
          <w:lang w:val="pl-PL"/>
        </w:rPr>
      </w:pPr>
      <w:r w:rsidRPr="00E86D97">
        <w:rPr>
          <w:noProof/>
          <w:szCs w:val="22"/>
          <w:lang w:val="pl-PL"/>
        </w:rPr>
        <w:t xml:space="preserve">Podmiot odpowiedzialny podejmie wymagane działania i interwencje </w:t>
      </w:r>
      <w:r w:rsidRPr="00E86D97">
        <w:rPr>
          <w:szCs w:val="22"/>
          <w:lang w:val="pl-PL"/>
        </w:rPr>
        <w:t xml:space="preserve">z zakresu nadzoru nad bezpieczeństwem farmakoterapii </w:t>
      </w:r>
      <w:r w:rsidRPr="00E86D97">
        <w:rPr>
          <w:noProof/>
          <w:szCs w:val="22"/>
          <w:lang w:val="pl-PL"/>
        </w:rPr>
        <w:t>wyszczególnione w RMP, przedstawionym w module 1.8.2 dokumentacji do pozwolenia na dopuszczenie do obrotu, i wszelkich jego kolejnych aktualizacjach.</w:t>
      </w:r>
    </w:p>
    <w:p w14:paraId="3EB28518" w14:textId="77777777" w:rsidR="00931A8A" w:rsidRPr="00E86D97" w:rsidRDefault="00931A8A" w:rsidP="008B37D0">
      <w:pPr>
        <w:spacing w:line="240" w:lineRule="auto"/>
        <w:ind w:right="-1"/>
        <w:rPr>
          <w:iCs/>
          <w:noProof/>
          <w:lang w:val="pl-PL"/>
        </w:rPr>
      </w:pPr>
    </w:p>
    <w:p w14:paraId="61A8CAC0" w14:textId="77777777" w:rsidR="00931A8A" w:rsidRPr="00E86D97" w:rsidRDefault="00931A8A" w:rsidP="006B06A8">
      <w:pPr>
        <w:keepNext/>
        <w:spacing w:line="240" w:lineRule="auto"/>
        <w:ind w:right="-1"/>
        <w:rPr>
          <w:lang w:val="pl-PL"/>
        </w:rPr>
      </w:pPr>
      <w:r w:rsidRPr="00E86D97">
        <w:rPr>
          <w:lang w:val="pl-PL"/>
        </w:rPr>
        <w:t>Uaktualniony RMP należy przedstawiać:</w:t>
      </w:r>
    </w:p>
    <w:p w14:paraId="23770A35" w14:textId="77777777" w:rsidR="00931A8A" w:rsidRPr="00E86D97" w:rsidRDefault="00931A8A" w:rsidP="006B06A8">
      <w:pPr>
        <w:keepNext/>
        <w:numPr>
          <w:ilvl w:val="0"/>
          <w:numId w:val="17"/>
        </w:numPr>
        <w:tabs>
          <w:tab w:val="num" w:pos="540"/>
        </w:tabs>
        <w:spacing w:line="240" w:lineRule="auto"/>
        <w:ind w:left="567" w:hanging="567"/>
        <w:rPr>
          <w:noProof/>
          <w:szCs w:val="22"/>
          <w:lang w:val="pl-PL"/>
        </w:rPr>
      </w:pPr>
      <w:r w:rsidRPr="00E86D97">
        <w:rPr>
          <w:noProof/>
          <w:szCs w:val="22"/>
          <w:lang w:val="pl-PL"/>
        </w:rPr>
        <w:t>na żądanie Europejskiej Agencji Leków;</w:t>
      </w:r>
    </w:p>
    <w:p w14:paraId="28CF60A8" w14:textId="77777777" w:rsidR="00931A8A" w:rsidRPr="00E86D97" w:rsidRDefault="00931A8A" w:rsidP="006B06A8">
      <w:pPr>
        <w:keepNext/>
        <w:keepLines/>
        <w:numPr>
          <w:ilvl w:val="0"/>
          <w:numId w:val="17"/>
        </w:numPr>
        <w:tabs>
          <w:tab w:val="num" w:pos="540"/>
        </w:tabs>
        <w:spacing w:line="240" w:lineRule="auto"/>
        <w:ind w:left="567" w:hanging="567"/>
        <w:rPr>
          <w:noProof/>
          <w:szCs w:val="22"/>
          <w:lang w:val="pl-PL"/>
        </w:rPr>
      </w:pPr>
      <w:r w:rsidRPr="00E86D97">
        <w:rPr>
          <w:noProof/>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6C11B6A" w14:textId="77777777" w:rsidR="00931A8A" w:rsidRPr="00E86D97" w:rsidRDefault="00931A8A" w:rsidP="008B37D0">
      <w:pPr>
        <w:spacing w:line="240" w:lineRule="auto"/>
        <w:rPr>
          <w:b/>
          <w:noProof/>
          <w:lang w:val="pl-PL"/>
        </w:rPr>
      </w:pPr>
      <w:r w:rsidRPr="00E86D97">
        <w:rPr>
          <w:b/>
          <w:noProof/>
          <w:lang w:val="pl-PL"/>
        </w:rPr>
        <w:br w:type="page"/>
      </w:r>
    </w:p>
    <w:p w14:paraId="0945600B" w14:textId="77777777" w:rsidR="00931A8A" w:rsidRPr="00E86D97" w:rsidRDefault="00931A8A" w:rsidP="008B37D0">
      <w:pPr>
        <w:spacing w:line="240" w:lineRule="auto"/>
        <w:jc w:val="center"/>
        <w:rPr>
          <w:b/>
          <w:szCs w:val="22"/>
          <w:lang w:val="pl-PL"/>
        </w:rPr>
      </w:pPr>
    </w:p>
    <w:p w14:paraId="458231C1" w14:textId="77777777" w:rsidR="00931A8A" w:rsidRPr="00E86D97" w:rsidRDefault="00931A8A" w:rsidP="008B37D0">
      <w:pPr>
        <w:spacing w:line="240" w:lineRule="auto"/>
        <w:jc w:val="center"/>
        <w:rPr>
          <w:b/>
          <w:szCs w:val="22"/>
          <w:lang w:val="pl-PL"/>
        </w:rPr>
      </w:pPr>
    </w:p>
    <w:p w14:paraId="2EBB95F3" w14:textId="77777777" w:rsidR="00931A8A" w:rsidRPr="00E86D97" w:rsidRDefault="00931A8A" w:rsidP="008B37D0">
      <w:pPr>
        <w:spacing w:line="240" w:lineRule="auto"/>
        <w:jc w:val="center"/>
        <w:rPr>
          <w:b/>
          <w:szCs w:val="22"/>
          <w:lang w:val="pl-PL"/>
        </w:rPr>
      </w:pPr>
    </w:p>
    <w:p w14:paraId="6D746723" w14:textId="77777777" w:rsidR="00931A8A" w:rsidRPr="00E86D97" w:rsidRDefault="00931A8A" w:rsidP="008B37D0">
      <w:pPr>
        <w:spacing w:line="240" w:lineRule="auto"/>
        <w:jc w:val="center"/>
        <w:rPr>
          <w:b/>
          <w:szCs w:val="22"/>
          <w:lang w:val="pl-PL"/>
        </w:rPr>
      </w:pPr>
    </w:p>
    <w:p w14:paraId="25A59E15" w14:textId="77777777" w:rsidR="00931A8A" w:rsidRPr="00E86D97" w:rsidRDefault="00931A8A" w:rsidP="008B37D0">
      <w:pPr>
        <w:spacing w:line="240" w:lineRule="auto"/>
        <w:jc w:val="center"/>
        <w:rPr>
          <w:b/>
          <w:szCs w:val="22"/>
          <w:lang w:val="pl-PL"/>
        </w:rPr>
      </w:pPr>
    </w:p>
    <w:p w14:paraId="5DAE428D" w14:textId="77777777" w:rsidR="00931A8A" w:rsidRPr="00E86D97" w:rsidRDefault="00931A8A" w:rsidP="008B37D0">
      <w:pPr>
        <w:spacing w:line="240" w:lineRule="auto"/>
        <w:jc w:val="center"/>
        <w:rPr>
          <w:b/>
          <w:szCs w:val="22"/>
          <w:lang w:val="pl-PL"/>
        </w:rPr>
      </w:pPr>
    </w:p>
    <w:p w14:paraId="013BFA89" w14:textId="77777777" w:rsidR="00931A8A" w:rsidRPr="00E86D97" w:rsidRDefault="00931A8A" w:rsidP="008B37D0">
      <w:pPr>
        <w:spacing w:line="240" w:lineRule="auto"/>
        <w:jc w:val="center"/>
        <w:rPr>
          <w:b/>
          <w:szCs w:val="22"/>
          <w:lang w:val="pl-PL"/>
        </w:rPr>
      </w:pPr>
    </w:p>
    <w:p w14:paraId="75070F0A" w14:textId="77777777" w:rsidR="00931A8A" w:rsidRPr="00E86D97" w:rsidRDefault="00931A8A" w:rsidP="008B37D0">
      <w:pPr>
        <w:spacing w:line="240" w:lineRule="auto"/>
        <w:jc w:val="center"/>
        <w:rPr>
          <w:b/>
          <w:szCs w:val="22"/>
          <w:lang w:val="pl-PL"/>
        </w:rPr>
      </w:pPr>
    </w:p>
    <w:p w14:paraId="2AD8F875" w14:textId="77777777" w:rsidR="00931A8A" w:rsidRPr="00E86D97" w:rsidRDefault="00931A8A" w:rsidP="008B37D0">
      <w:pPr>
        <w:spacing w:line="240" w:lineRule="auto"/>
        <w:jc w:val="center"/>
        <w:rPr>
          <w:b/>
          <w:szCs w:val="22"/>
          <w:lang w:val="pl-PL"/>
        </w:rPr>
      </w:pPr>
    </w:p>
    <w:p w14:paraId="60C06F40" w14:textId="77777777" w:rsidR="00931A8A" w:rsidRPr="00E86D97" w:rsidRDefault="00931A8A" w:rsidP="008B37D0">
      <w:pPr>
        <w:spacing w:line="240" w:lineRule="auto"/>
        <w:jc w:val="center"/>
        <w:rPr>
          <w:b/>
          <w:szCs w:val="22"/>
          <w:lang w:val="pl-PL"/>
        </w:rPr>
      </w:pPr>
    </w:p>
    <w:p w14:paraId="5178E6C8" w14:textId="77777777" w:rsidR="00931A8A" w:rsidRPr="00E86D97" w:rsidRDefault="00931A8A" w:rsidP="008B37D0">
      <w:pPr>
        <w:spacing w:line="240" w:lineRule="auto"/>
        <w:jc w:val="center"/>
        <w:rPr>
          <w:b/>
          <w:szCs w:val="22"/>
          <w:lang w:val="pl-PL"/>
        </w:rPr>
      </w:pPr>
    </w:p>
    <w:p w14:paraId="263A5C27" w14:textId="77777777" w:rsidR="00931A8A" w:rsidRPr="00E86D97" w:rsidRDefault="00931A8A" w:rsidP="008B37D0">
      <w:pPr>
        <w:spacing w:line="240" w:lineRule="auto"/>
        <w:jc w:val="center"/>
        <w:rPr>
          <w:b/>
          <w:szCs w:val="22"/>
          <w:lang w:val="pl-PL"/>
        </w:rPr>
      </w:pPr>
    </w:p>
    <w:p w14:paraId="27EE0150" w14:textId="77777777" w:rsidR="00931A8A" w:rsidRPr="00E86D97" w:rsidRDefault="00931A8A" w:rsidP="008B37D0">
      <w:pPr>
        <w:spacing w:line="240" w:lineRule="auto"/>
        <w:jc w:val="center"/>
        <w:rPr>
          <w:b/>
          <w:szCs w:val="22"/>
          <w:lang w:val="pl-PL"/>
        </w:rPr>
      </w:pPr>
    </w:p>
    <w:p w14:paraId="70B515ED" w14:textId="77777777" w:rsidR="00931A8A" w:rsidRPr="00E86D97" w:rsidRDefault="00931A8A" w:rsidP="008B37D0">
      <w:pPr>
        <w:spacing w:line="240" w:lineRule="auto"/>
        <w:jc w:val="center"/>
        <w:rPr>
          <w:b/>
          <w:szCs w:val="22"/>
          <w:lang w:val="pl-PL"/>
        </w:rPr>
      </w:pPr>
    </w:p>
    <w:p w14:paraId="6E172A51" w14:textId="77777777" w:rsidR="00931A8A" w:rsidRPr="00E86D97" w:rsidRDefault="00931A8A" w:rsidP="008B37D0">
      <w:pPr>
        <w:spacing w:line="240" w:lineRule="auto"/>
        <w:jc w:val="center"/>
        <w:rPr>
          <w:b/>
          <w:szCs w:val="22"/>
          <w:lang w:val="pl-PL"/>
        </w:rPr>
      </w:pPr>
    </w:p>
    <w:p w14:paraId="09BF6422" w14:textId="77777777" w:rsidR="00931A8A" w:rsidRPr="00E86D97" w:rsidRDefault="00931A8A" w:rsidP="008B37D0">
      <w:pPr>
        <w:spacing w:line="240" w:lineRule="auto"/>
        <w:jc w:val="center"/>
        <w:rPr>
          <w:b/>
          <w:szCs w:val="22"/>
          <w:lang w:val="pl-PL"/>
        </w:rPr>
      </w:pPr>
    </w:p>
    <w:p w14:paraId="0E7125D3" w14:textId="77777777" w:rsidR="00931A8A" w:rsidRPr="00E86D97" w:rsidRDefault="00931A8A" w:rsidP="008B37D0">
      <w:pPr>
        <w:spacing w:line="240" w:lineRule="auto"/>
        <w:jc w:val="center"/>
        <w:rPr>
          <w:b/>
          <w:szCs w:val="22"/>
          <w:lang w:val="pl-PL"/>
        </w:rPr>
      </w:pPr>
    </w:p>
    <w:p w14:paraId="25C4CF58" w14:textId="77777777" w:rsidR="00931A8A" w:rsidRPr="00E86D97" w:rsidRDefault="00931A8A" w:rsidP="008B37D0">
      <w:pPr>
        <w:spacing w:line="240" w:lineRule="auto"/>
        <w:jc w:val="center"/>
        <w:rPr>
          <w:b/>
          <w:szCs w:val="22"/>
          <w:lang w:val="pl-PL"/>
        </w:rPr>
      </w:pPr>
    </w:p>
    <w:p w14:paraId="0A532595" w14:textId="77777777" w:rsidR="00931A8A" w:rsidRPr="00E86D97" w:rsidRDefault="00931A8A" w:rsidP="008B37D0">
      <w:pPr>
        <w:spacing w:line="240" w:lineRule="auto"/>
        <w:jc w:val="center"/>
        <w:rPr>
          <w:b/>
          <w:szCs w:val="22"/>
          <w:lang w:val="pl-PL"/>
        </w:rPr>
      </w:pPr>
    </w:p>
    <w:p w14:paraId="32D58AF7" w14:textId="77777777" w:rsidR="00931A8A" w:rsidRPr="00E86D97" w:rsidRDefault="00931A8A" w:rsidP="008B37D0">
      <w:pPr>
        <w:spacing w:line="240" w:lineRule="auto"/>
        <w:jc w:val="center"/>
        <w:rPr>
          <w:b/>
          <w:szCs w:val="22"/>
          <w:lang w:val="pl-PL"/>
        </w:rPr>
      </w:pPr>
    </w:p>
    <w:p w14:paraId="4540E44C" w14:textId="77777777" w:rsidR="00931A8A" w:rsidRPr="00E86D97" w:rsidRDefault="00931A8A" w:rsidP="008B37D0">
      <w:pPr>
        <w:spacing w:line="240" w:lineRule="auto"/>
        <w:jc w:val="center"/>
        <w:rPr>
          <w:b/>
          <w:szCs w:val="22"/>
          <w:lang w:val="pl-PL"/>
        </w:rPr>
      </w:pPr>
    </w:p>
    <w:p w14:paraId="658304C9" w14:textId="77777777" w:rsidR="00931A8A" w:rsidRPr="00E86D97" w:rsidRDefault="00931A8A" w:rsidP="008B37D0">
      <w:pPr>
        <w:spacing w:line="240" w:lineRule="auto"/>
        <w:jc w:val="center"/>
        <w:rPr>
          <w:b/>
          <w:szCs w:val="22"/>
          <w:lang w:val="pl-PL"/>
        </w:rPr>
      </w:pPr>
    </w:p>
    <w:p w14:paraId="6E5B704E" w14:textId="77777777" w:rsidR="00931A8A" w:rsidRPr="00E86D97" w:rsidRDefault="00931A8A" w:rsidP="008B37D0">
      <w:pPr>
        <w:spacing w:line="240" w:lineRule="auto"/>
        <w:jc w:val="center"/>
        <w:rPr>
          <w:b/>
          <w:szCs w:val="22"/>
          <w:lang w:val="pl-PL"/>
        </w:rPr>
      </w:pPr>
    </w:p>
    <w:p w14:paraId="44F03FA5" w14:textId="77777777" w:rsidR="00931A8A" w:rsidRPr="00E86D97" w:rsidRDefault="00931A8A" w:rsidP="008B37D0">
      <w:pPr>
        <w:spacing w:line="240" w:lineRule="auto"/>
        <w:jc w:val="center"/>
        <w:rPr>
          <w:b/>
          <w:szCs w:val="22"/>
          <w:lang w:val="pl-PL"/>
        </w:rPr>
      </w:pPr>
      <w:r w:rsidRPr="00E86D97">
        <w:rPr>
          <w:b/>
          <w:szCs w:val="22"/>
          <w:lang w:val="pl-PL"/>
        </w:rPr>
        <w:t>ANEKS III</w:t>
      </w:r>
    </w:p>
    <w:p w14:paraId="4FC67894" w14:textId="77777777" w:rsidR="00931A8A" w:rsidRPr="00E86D97" w:rsidRDefault="00931A8A" w:rsidP="008B37D0">
      <w:pPr>
        <w:spacing w:line="240" w:lineRule="auto"/>
        <w:jc w:val="center"/>
        <w:rPr>
          <w:b/>
          <w:szCs w:val="22"/>
          <w:lang w:val="pl-PL"/>
        </w:rPr>
      </w:pPr>
    </w:p>
    <w:p w14:paraId="0C0CA53A" w14:textId="1B2FA414" w:rsidR="00931A8A" w:rsidRPr="00E86D97" w:rsidRDefault="00931A8A" w:rsidP="008B37D0">
      <w:pPr>
        <w:spacing w:line="240" w:lineRule="auto"/>
        <w:jc w:val="center"/>
        <w:rPr>
          <w:b/>
          <w:szCs w:val="22"/>
          <w:lang w:val="pl-PL"/>
        </w:rPr>
      </w:pPr>
      <w:r w:rsidRPr="00E86D97">
        <w:rPr>
          <w:b/>
          <w:szCs w:val="22"/>
          <w:lang w:val="pl-PL"/>
        </w:rPr>
        <w:t>OZNAKOWANIE OPAKOWAŃ I ULOTKA DLA PACJENTA</w:t>
      </w:r>
    </w:p>
    <w:p w14:paraId="5C2B6548" w14:textId="77777777" w:rsidR="00931A8A" w:rsidRPr="00E86D97" w:rsidRDefault="00931A8A" w:rsidP="008B37D0">
      <w:pPr>
        <w:spacing w:line="240" w:lineRule="auto"/>
        <w:rPr>
          <w:szCs w:val="22"/>
          <w:lang w:val="pl-PL"/>
        </w:rPr>
      </w:pPr>
      <w:r w:rsidRPr="00E86D97">
        <w:rPr>
          <w:szCs w:val="22"/>
          <w:lang w:val="pl-PL"/>
        </w:rPr>
        <w:br w:type="page"/>
      </w:r>
    </w:p>
    <w:p w14:paraId="07D95260" w14:textId="77777777" w:rsidR="00931A8A" w:rsidRPr="00E86D97" w:rsidRDefault="00931A8A" w:rsidP="008B37D0">
      <w:pPr>
        <w:spacing w:line="240" w:lineRule="auto"/>
        <w:rPr>
          <w:szCs w:val="22"/>
          <w:lang w:val="pl-PL"/>
        </w:rPr>
      </w:pPr>
    </w:p>
    <w:p w14:paraId="3739F0D6" w14:textId="77777777" w:rsidR="00931A8A" w:rsidRPr="00E86D97" w:rsidRDefault="00931A8A" w:rsidP="008B37D0">
      <w:pPr>
        <w:spacing w:line="240" w:lineRule="auto"/>
        <w:rPr>
          <w:szCs w:val="22"/>
          <w:lang w:val="pl-PL"/>
        </w:rPr>
      </w:pPr>
    </w:p>
    <w:p w14:paraId="44D911EA" w14:textId="77777777" w:rsidR="00931A8A" w:rsidRPr="00E86D97" w:rsidRDefault="00931A8A" w:rsidP="008B37D0">
      <w:pPr>
        <w:spacing w:line="240" w:lineRule="auto"/>
        <w:rPr>
          <w:szCs w:val="22"/>
          <w:lang w:val="pl-PL"/>
        </w:rPr>
      </w:pPr>
    </w:p>
    <w:p w14:paraId="5691257C" w14:textId="77777777" w:rsidR="00931A8A" w:rsidRPr="00E86D97" w:rsidRDefault="00931A8A" w:rsidP="008B37D0">
      <w:pPr>
        <w:spacing w:line="240" w:lineRule="auto"/>
        <w:rPr>
          <w:szCs w:val="22"/>
          <w:lang w:val="pl-PL"/>
        </w:rPr>
      </w:pPr>
    </w:p>
    <w:p w14:paraId="1957D9F8" w14:textId="77777777" w:rsidR="00931A8A" w:rsidRPr="00E86D97" w:rsidRDefault="00931A8A" w:rsidP="008B37D0">
      <w:pPr>
        <w:spacing w:line="240" w:lineRule="auto"/>
        <w:rPr>
          <w:szCs w:val="22"/>
          <w:lang w:val="pl-PL"/>
        </w:rPr>
      </w:pPr>
    </w:p>
    <w:p w14:paraId="5A51C35A" w14:textId="77777777" w:rsidR="00931A8A" w:rsidRPr="00E86D97" w:rsidRDefault="00931A8A" w:rsidP="008B37D0">
      <w:pPr>
        <w:spacing w:line="240" w:lineRule="auto"/>
        <w:rPr>
          <w:szCs w:val="22"/>
          <w:lang w:val="pl-PL"/>
        </w:rPr>
      </w:pPr>
    </w:p>
    <w:p w14:paraId="0DC03FBF" w14:textId="77777777" w:rsidR="00931A8A" w:rsidRPr="00E86D97" w:rsidRDefault="00931A8A" w:rsidP="008B37D0">
      <w:pPr>
        <w:spacing w:line="240" w:lineRule="auto"/>
        <w:rPr>
          <w:szCs w:val="22"/>
          <w:lang w:val="pl-PL"/>
        </w:rPr>
      </w:pPr>
    </w:p>
    <w:p w14:paraId="235A3304" w14:textId="77777777" w:rsidR="00931A8A" w:rsidRPr="00E86D97" w:rsidRDefault="00931A8A" w:rsidP="008B37D0">
      <w:pPr>
        <w:spacing w:line="240" w:lineRule="auto"/>
        <w:rPr>
          <w:szCs w:val="22"/>
          <w:lang w:val="pl-PL"/>
        </w:rPr>
      </w:pPr>
    </w:p>
    <w:p w14:paraId="5663F5DF" w14:textId="77777777" w:rsidR="00931A8A" w:rsidRPr="00E86D97" w:rsidRDefault="00931A8A" w:rsidP="008B37D0">
      <w:pPr>
        <w:spacing w:line="240" w:lineRule="auto"/>
        <w:rPr>
          <w:szCs w:val="22"/>
          <w:lang w:val="pl-PL"/>
        </w:rPr>
      </w:pPr>
    </w:p>
    <w:p w14:paraId="53DC488C" w14:textId="77777777" w:rsidR="00931A8A" w:rsidRPr="00E86D97" w:rsidRDefault="00931A8A" w:rsidP="008B37D0">
      <w:pPr>
        <w:spacing w:line="240" w:lineRule="auto"/>
        <w:rPr>
          <w:szCs w:val="22"/>
          <w:lang w:val="pl-PL"/>
        </w:rPr>
      </w:pPr>
    </w:p>
    <w:p w14:paraId="44D80936" w14:textId="77777777" w:rsidR="00931A8A" w:rsidRPr="00E86D97" w:rsidRDefault="00931A8A" w:rsidP="008B37D0">
      <w:pPr>
        <w:spacing w:line="240" w:lineRule="auto"/>
        <w:rPr>
          <w:szCs w:val="22"/>
          <w:lang w:val="pl-PL"/>
        </w:rPr>
      </w:pPr>
    </w:p>
    <w:p w14:paraId="2EE63B1A" w14:textId="77777777" w:rsidR="00931A8A" w:rsidRPr="00E86D97" w:rsidRDefault="00931A8A" w:rsidP="008B37D0">
      <w:pPr>
        <w:spacing w:line="240" w:lineRule="auto"/>
        <w:rPr>
          <w:szCs w:val="22"/>
          <w:lang w:val="pl-PL"/>
        </w:rPr>
      </w:pPr>
    </w:p>
    <w:p w14:paraId="51763028" w14:textId="77777777" w:rsidR="00931A8A" w:rsidRPr="00E86D97" w:rsidRDefault="00931A8A" w:rsidP="008B37D0">
      <w:pPr>
        <w:spacing w:line="240" w:lineRule="auto"/>
        <w:rPr>
          <w:szCs w:val="22"/>
          <w:lang w:val="pl-PL"/>
        </w:rPr>
      </w:pPr>
    </w:p>
    <w:p w14:paraId="3E2254F5" w14:textId="77777777" w:rsidR="00931A8A" w:rsidRPr="00E86D97" w:rsidRDefault="00931A8A" w:rsidP="008B37D0">
      <w:pPr>
        <w:spacing w:line="240" w:lineRule="auto"/>
        <w:rPr>
          <w:szCs w:val="22"/>
          <w:lang w:val="pl-PL"/>
        </w:rPr>
      </w:pPr>
    </w:p>
    <w:p w14:paraId="46222075" w14:textId="77777777" w:rsidR="00931A8A" w:rsidRPr="00E86D97" w:rsidRDefault="00931A8A" w:rsidP="008B37D0">
      <w:pPr>
        <w:spacing w:line="240" w:lineRule="auto"/>
        <w:rPr>
          <w:szCs w:val="22"/>
          <w:lang w:val="pl-PL"/>
        </w:rPr>
      </w:pPr>
    </w:p>
    <w:p w14:paraId="26440019" w14:textId="77777777" w:rsidR="00931A8A" w:rsidRPr="00E86D97" w:rsidRDefault="00931A8A" w:rsidP="008B37D0">
      <w:pPr>
        <w:spacing w:line="240" w:lineRule="auto"/>
        <w:rPr>
          <w:szCs w:val="22"/>
          <w:lang w:val="pl-PL"/>
        </w:rPr>
      </w:pPr>
    </w:p>
    <w:p w14:paraId="19C47F86" w14:textId="77777777" w:rsidR="00931A8A" w:rsidRPr="00E86D97" w:rsidRDefault="00931A8A" w:rsidP="008B37D0">
      <w:pPr>
        <w:spacing w:line="240" w:lineRule="auto"/>
        <w:rPr>
          <w:szCs w:val="22"/>
          <w:lang w:val="pl-PL"/>
        </w:rPr>
      </w:pPr>
    </w:p>
    <w:p w14:paraId="225CF340" w14:textId="77777777" w:rsidR="00931A8A" w:rsidRPr="00E86D97" w:rsidRDefault="00931A8A" w:rsidP="008B37D0">
      <w:pPr>
        <w:spacing w:line="240" w:lineRule="auto"/>
        <w:rPr>
          <w:szCs w:val="22"/>
          <w:lang w:val="pl-PL"/>
        </w:rPr>
      </w:pPr>
    </w:p>
    <w:p w14:paraId="62ECA13C" w14:textId="77777777" w:rsidR="00931A8A" w:rsidRPr="00E86D97" w:rsidRDefault="00931A8A" w:rsidP="008B37D0">
      <w:pPr>
        <w:spacing w:line="240" w:lineRule="auto"/>
        <w:rPr>
          <w:szCs w:val="22"/>
          <w:lang w:val="pl-PL"/>
        </w:rPr>
      </w:pPr>
    </w:p>
    <w:p w14:paraId="2AF26379" w14:textId="77777777" w:rsidR="00931A8A" w:rsidRPr="00E86D97" w:rsidRDefault="00931A8A" w:rsidP="008B37D0">
      <w:pPr>
        <w:spacing w:line="240" w:lineRule="auto"/>
        <w:rPr>
          <w:szCs w:val="22"/>
          <w:lang w:val="pl-PL"/>
        </w:rPr>
      </w:pPr>
    </w:p>
    <w:p w14:paraId="2FDEE948" w14:textId="77777777" w:rsidR="00931A8A" w:rsidRPr="00E86D97" w:rsidRDefault="00931A8A" w:rsidP="008B37D0">
      <w:pPr>
        <w:spacing w:line="240" w:lineRule="auto"/>
        <w:rPr>
          <w:szCs w:val="22"/>
          <w:lang w:val="pl-PL"/>
        </w:rPr>
      </w:pPr>
    </w:p>
    <w:p w14:paraId="15A83E35" w14:textId="334B6D3D" w:rsidR="00931A8A" w:rsidRDefault="00931A8A" w:rsidP="008B37D0">
      <w:pPr>
        <w:pStyle w:val="TitleA"/>
      </w:pPr>
    </w:p>
    <w:p w14:paraId="6B058E80" w14:textId="77777777" w:rsidR="006D25CE" w:rsidRPr="00E86D97" w:rsidRDefault="006D25CE" w:rsidP="008B37D0">
      <w:pPr>
        <w:pStyle w:val="TitleA"/>
      </w:pPr>
    </w:p>
    <w:p w14:paraId="726742EE" w14:textId="77777777" w:rsidR="00931A8A" w:rsidRPr="00E843A1" w:rsidRDefault="00931A8A" w:rsidP="008B37D0">
      <w:pPr>
        <w:pStyle w:val="Heading1"/>
        <w:rPr>
          <w:lang w:val="pl-PL"/>
        </w:rPr>
      </w:pPr>
      <w:r w:rsidRPr="00E843A1">
        <w:rPr>
          <w:lang w:val="pl-PL"/>
        </w:rPr>
        <w:t>A. OZNAKOWANIE OPAKOWAŃ</w:t>
      </w:r>
    </w:p>
    <w:p w14:paraId="7E7F8FD4" w14:textId="77777777" w:rsidR="00931A8A" w:rsidRPr="00E86D97" w:rsidRDefault="00931A8A" w:rsidP="008B37D0">
      <w:pPr>
        <w:spacing w:line="240" w:lineRule="auto"/>
        <w:rPr>
          <w:szCs w:val="22"/>
          <w:lang w:val="pl-PL"/>
        </w:rPr>
      </w:pPr>
      <w:r w:rsidRPr="00E86D97">
        <w:rPr>
          <w:szCs w:val="22"/>
          <w:lang w:val="pl-PL"/>
        </w:rPr>
        <w:br w:type="page"/>
      </w:r>
    </w:p>
    <w:p w14:paraId="3C2501DB" w14:textId="6CA9C7F5"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72C50E9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0CCE97F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PUDEŁKO TEKTUROWE NA BLISTRY ZAWIERAJĄCE </w:t>
      </w:r>
      <w:r w:rsidRPr="00E86D97">
        <w:rPr>
          <w:b/>
          <w:bCs/>
          <w:szCs w:val="22"/>
          <w:lang w:val="pl-PL"/>
        </w:rPr>
        <w:t>KAPSUŁKI DOJELITOWE TWARDE 30 mg</w:t>
      </w:r>
    </w:p>
    <w:p w14:paraId="252727DC" w14:textId="77777777" w:rsidR="00931A8A" w:rsidRPr="00E86D97" w:rsidRDefault="00931A8A" w:rsidP="008B37D0">
      <w:pPr>
        <w:spacing w:line="240" w:lineRule="auto"/>
        <w:rPr>
          <w:szCs w:val="22"/>
          <w:lang w:val="pl-PL"/>
        </w:rPr>
      </w:pPr>
    </w:p>
    <w:p w14:paraId="6A30FC62" w14:textId="77777777" w:rsidR="00931A8A" w:rsidRPr="00E86D97" w:rsidRDefault="00931A8A" w:rsidP="008B37D0">
      <w:pPr>
        <w:spacing w:line="240" w:lineRule="auto"/>
        <w:rPr>
          <w:szCs w:val="22"/>
          <w:lang w:val="pl-PL"/>
        </w:rPr>
      </w:pPr>
    </w:p>
    <w:p w14:paraId="2060614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16D5F266" w14:textId="77777777" w:rsidR="00931A8A" w:rsidRPr="00E86D97" w:rsidRDefault="00931A8A" w:rsidP="008B37D0">
      <w:pPr>
        <w:spacing w:line="240" w:lineRule="auto"/>
        <w:rPr>
          <w:szCs w:val="22"/>
          <w:lang w:val="pl-PL"/>
        </w:rPr>
      </w:pPr>
    </w:p>
    <w:p w14:paraId="28C0EA0E" w14:textId="64999783"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0BDFDB01" w14:textId="0DB64FE3" w:rsidR="00931A8A" w:rsidRPr="00E86D97" w:rsidRDefault="00910A3F" w:rsidP="008B37D0">
      <w:pPr>
        <w:spacing w:line="240" w:lineRule="auto"/>
        <w:rPr>
          <w:szCs w:val="22"/>
          <w:lang w:val="pl-PL"/>
        </w:rPr>
      </w:pPr>
      <w:r w:rsidRPr="00E86D97">
        <w:rPr>
          <w:szCs w:val="22"/>
          <w:lang w:val="pl-PL"/>
        </w:rPr>
        <w:t>d</w:t>
      </w:r>
      <w:r w:rsidR="00931A8A" w:rsidRPr="00E86D97">
        <w:rPr>
          <w:szCs w:val="22"/>
          <w:lang w:val="pl-PL"/>
        </w:rPr>
        <w:t>uloksetyna</w:t>
      </w:r>
    </w:p>
    <w:p w14:paraId="25E16685" w14:textId="77777777" w:rsidR="00931A8A" w:rsidRPr="00E86D97" w:rsidRDefault="00931A8A" w:rsidP="008B37D0">
      <w:pPr>
        <w:spacing w:line="240" w:lineRule="auto"/>
        <w:rPr>
          <w:szCs w:val="22"/>
          <w:lang w:val="pl-PL"/>
        </w:rPr>
      </w:pPr>
    </w:p>
    <w:p w14:paraId="5326B5C9" w14:textId="77777777" w:rsidR="00931A8A" w:rsidRPr="00E86D97" w:rsidRDefault="00931A8A" w:rsidP="008B37D0">
      <w:pPr>
        <w:spacing w:line="240" w:lineRule="auto"/>
        <w:rPr>
          <w:szCs w:val="22"/>
          <w:lang w:val="pl-PL"/>
        </w:rPr>
      </w:pPr>
    </w:p>
    <w:p w14:paraId="753C036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1F6F52CA" w14:textId="77777777" w:rsidR="00931A8A" w:rsidRPr="00E86D97" w:rsidRDefault="00931A8A" w:rsidP="008B37D0">
      <w:pPr>
        <w:spacing w:line="240" w:lineRule="auto"/>
        <w:rPr>
          <w:szCs w:val="22"/>
          <w:lang w:val="pl-PL"/>
        </w:rPr>
      </w:pPr>
    </w:p>
    <w:p w14:paraId="0CC7CDF4" w14:textId="77777777" w:rsidR="00931A8A" w:rsidRPr="00E86D97" w:rsidRDefault="00931A8A"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30 mg duloksetyny (w postaci chlorowodorku)</w:t>
      </w:r>
      <w:r w:rsidR="00110754" w:rsidRPr="00E86D97">
        <w:rPr>
          <w:rFonts w:ascii="Times New Roman" w:hAnsi="Times New Roman"/>
          <w:iCs/>
          <w:lang w:val="pl-PL" w:bidi="he-IL"/>
        </w:rPr>
        <w:t>.</w:t>
      </w:r>
    </w:p>
    <w:p w14:paraId="6834B074" w14:textId="77777777" w:rsidR="00931A8A" w:rsidRPr="00E86D97" w:rsidRDefault="00931A8A" w:rsidP="008B37D0">
      <w:pPr>
        <w:spacing w:line="240" w:lineRule="auto"/>
        <w:rPr>
          <w:szCs w:val="22"/>
          <w:lang w:val="pl-PL"/>
        </w:rPr>
      </w:pPr>
    </w:p>
    <w:p w14:paraId="48622F6D" w14:textId="77777777" w:rsidR="00931A8A" w:rsidRPr="00E86D97" w:rsidRDefault="00931A8A" w:rsidP="008B37D0">
      <w:pPr>
        <w:spacing w:line="240" w:lineRule="auto"/>
        <w:rPr>
          <w:szCs w:val="22"/>
          <w:lang w:val="pl-PL"/>
        </w:rPr>
      </w:pPr>
    </w:p>
    <w:p w14:paraId="406C008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0E0B98E8" w14:textId="77777777" w:rsidR="00931A8A" w:rsidRPr="00E86D97" w:rsidRDefault="00931A8A" w:rsidP="008B37D0">
      <w:pPr>
        <w:spacing w:line="240" w:lineRule="auto"/>
        <w:rPr>
          <w:szCs w:val="22"/>
          <w:lang w:val="pl-PL"/>
        </w:rPr>
      </w:pPr>
    </w:p>
    <w:p w14:paraId="6DF5C675" w14:textId="77777777" w:rsidR="00931A8A" w:rsidRPr="00E86D97" w:rsidRDefault="00931A8A" w:rsidP="008B37D0">
      <w:pPr>
        <w:spacing w:line="240" w:lineRule="auto"/>
        <w:rPr>
          <w:szCs w:val="22"/>
          <w:lang w:val="pl-PL"/>
        </w:rPr>
      </w:pPr>
      <w:r w:rsidRPr="00E86D97">
        <w:rPr>
          <w:szCs w:val="22"/>
          <w:lang w:val="pl-PL"/>
        </w:rPr>
        <w:t xml:space="preserve">Zawiera sacharozę. </w:t>
      </w:r>
    </w:p>
    <w:p w14:paraId="08CB6FF7" w14:textId="77777777" w:rsidR="00931A8A" w:rsidRPr="00E86D97" w:rsidRDefault="00931A8A" w:rsidP="008B37D0">
      <w:pPr>
        <w:numPr>
          <w:ilvl w:val="12"/>
          <w:numId w:val="0"/>
        </w:numPr>
        <w:spacing w:line="240" w:lineRule="auto"/>
        <w:rPr>
          <w:color w:val="000000"/>
          <w:szCs w:val="22"/>
          <w:lang w:val="pl-PL"/>
        </w:rPr>
      </w:pPr>
      <w:r w:rsidRPr="00E86D97">
        <w:rPr>
          <w:color w:val="000000"/>
          <w:szCs w:val="22"/>
          <w:lang w:val="pl-PL"/>
        </w:rPr>
        <w:t>Szczegółowe informacje, patrz załączona ulotka.</w:t>
      </w:r>
    </w:p>
    <w:p w14:paraId="7F931B23" w14:textId="77777777" w:rsidR="00931A8A" w:rsidRPr="00E86D97" w:rsidRDefault="00931A8A" w:rsidP="008B37D0">
      <w:pPr>
        <w:spacing w:line="240" w:lineRule="auto"/>
        <w:rPr>
          <w:szCs w:val="22"/>
          <w:lang w:val="pl-PL"/>
        </w:rPr>
      </w:pPr>
    </w:p>
    <w:p w14:paraId="498507B3" w14:textId="77777777" w:rsidR="00931A8A" w:rsidRPr="00E86D97" w:rsidRDefault="00931A8A" w:rsidP="008B37D0">
      <w:pPr>
        <w:spacing w:line="240" w:lineRule="auto"/>
        <w:rPr>
          <w:szCs w:val="22"/>
          <w:lang w:val="pl-PL"/>
        </w:rPr>
      </w:pPr>
    </w:p>
    <w:p w14:paraId="36BC00D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2399185D" w14:textId="77777777" w:rsidR="00931A8A" w:rsidRPr="00E86D97" w:rsidRDefault="00931A8A" w:rsidP="008B37D0">
      <w:pPr>
        <w:spacing w:line="240" w:lineRule="auto"/>
        <w:rPr>
          <w:szCs w:val="22"/>
          <w:lang w:val="pl-PL"/>
        </w:rPr>
      </w:pPr>
    </w:p>
    <w:p w14:paraId="434864EE" w14:textId="71F084EA" w:rsidR="00931A8A" w:rsidRPr="00E86D97" w:rsidRDefault="00931A8A" w:rsidP="008B37D0">
      <w:pPr>
        <w:spacing w:line="240" w:lineRule="auto"/>
        <w:rPr>
          <w:szCs w:val="22"/>
          <w:lang w:val="pl-PL"/>
        </w:rPr>
      </w:pPr>
      <w:r w:rsidRPr="00E86D97">
        <w:rPr>
          <w:szCs w:val="22"/>
          <w:highlight w:val="lightGray"/>
          <w:lang w:val="pl-PL"/>
        </w:rPr>
        <w:t>Kapsułki dojelitowe, twarde</w:t>
      </w:r>
    </w:p>
    <w:p w14:paraId="4B54D155" w14:textId="77777777" w:rsidR="00931A8A" w:rsidRPr="00E86D97" w:rsidRDefault="00931A8A" w:rsidP="008B37D0">
      <w:pPr>
        <w:spacing w:line="240" w:lineRule="auto"/>
        <w:rPr>
          <w:szCs w:val="22"/>
          <w:lang w:val="pl-PL"/>
        </w:rPr>
      </w:pPr>
    </w:p>
    <w:p w14:paraId="0FEF7FAD" w14:textId="77777777" w:rsidR="00931A8A" w:rsidRPr="00E86D97" w:rsidRDefault="00931A8A" w:rsidP="008B37D0">
      <w:pPr>
        <w:spacing w:line="240" w:lineRule="auto"/>
        <w:rPr>
          <w:szCs w:val="22"/>
          <w:lang w:val="pl-PL"/>
        </w:rPr>
      </w:pPr>
      <w:r w:rsidRPr="00E86D97">
        <w:rPr>
          <w:szCs w:val="22"/>
          <w:lang w:val="pl-PL"/>
        </w:rPr>
        <w:t>7 kapsułek dojelitowych, twardych</w:t>
      </w:r>
    </w:p>
    <w:p w14:paraId="4885728F" w14:textId="79217527" w:rsidR="008022A1" w:rsidRPr="00E86D97" w:rsidRDefault="008022A1" w:rsidP="008B37D0">
      <w:pPr>
        <w:spacing w:line="240" w:lineRule="auto"/>
        <w:rPr>
          <w:szCs w:val="22"/>
          <w:highlight w:val="lightGray"/>
          <w:lang w:val="pl-PL"/>
        </w:rPr>
      </w:pPr>
      <w:r w:rsidRPr="00E86D97">
        <w:rPr>
          <w:szCs w:val="22"/>
          <w:highlight w:val="lightGray"/>
          <w:lang w:val="pl-PL"/>
        </w:rPr>
        <w:t>14 kapsułek dojelitowych, twardych</w:t>
      </w:r>
    </w:p>
    <w:p w14:paraId="7201C27F" w14:textId="0BBF0174" w:rsidR="00931A8A" w:rsidRPr="00E86D97" w:rsidRDefault="00931A8A" w:rsidP="008B37D0">
      <w:pPr>
        <w:spacing w:line="240" w:lineRule="auto"/>
        <w:rPr>
          <w:szCs w:val="22"/>
          <w:highlight w:val="lightGray"/>
          <w:lang w:val="pl-PL"/>
        </w:rPr>
      </w:pPr>
      <w:r w:rsidRPr="00E86D97">
        <w:rPr>
          <w:szCs w:val="22"/>
          <w:highlight w:val="lightGray"/>
          <w:lang w:val="pl-PL"/>
        </w:rPr>
        <w:t>28 kapsułek dojelitowych, twardych</w:t>
      </w:r>
    </w:p>
    <w:p w14:paraId="39A77BD5" w14:textId="3719B6F5" w:rsidR="00B13071" w:rsidRPr="00E86D97" w:rsidRDefault="00B13071" w:rsidP="008B37D0">
      <w:pPr>
        <w:spacing w:line="240" w:lineRule="auto"/>
        <w:rPr>
          <w:szCs w:val="22"/>
          <w:highlight w:val="lightGray"/>
          <w:lang w:val="pl-PL"/>
        </w:rPr>
      </w:pPr>
      <w:r w:rsidRPr="00E86D97">
        <w:rPr>
          <w:szCs w:val="22"/>
          <w:highlight w:val="lightGray"/>
          <w:lang w:val="pl-PL"/>
        </w:rPr>
        <w:t>49 kapsułek dojelitowych, twardych</w:t>
      </w:r>
    </w:p>
    <w:p w14:paraId="488F7A3F" w14:textId="77777777" w:rsidR="00931A8A" w:rsidRPr="00E86D97" w:rsidRDefault="00931A8A" w:rsidP="008B37D0">
      <w:pPr>
        <w:spacing w:line="240" w:lineRule="auto"/>
        <w:rPr>
          <w:szCs w:val="22"/>
          <w:highlight w:val="lightGray"/>
          <w:lang w:val="pl-PL"/>
        </w:rPr>
      </w:pPr>
      <w:r w:rsidRPr="00E86D97">
        <w:rPr>
          <w:szCs w:val="22"/>
          <w:highlight w:val="lightGray"/>
          <w:lang w:val="pl-PL"/>
        </w:rPr>
        <w:t>98 kapsułek dojelitowych, twardych</w:t>
      </w:r>
    </w:p>
    <w:p w14:paraId="4351A352" w14:textId="77777777" w:rsidR="00931A8A" w:rsidRPr="00E86D97" w:rsidRDefault="00931A8A" w:rsidP="008B37D0">
      <w:pPr>
        <w:spacing w:line="240" w:lineRule="auto"/>
        <w:rPr>
          <w:szCs w:val="22"/>
          <w:highlight w:val="lightGray"/>
          <w:lang w:val="pl-PL"/>
        </w:rPr>
      </w:pPr>
      <w:r w:rsidRPr="00E86D97">
        <w:rPr>
          <w:szCs w:val="22"/>
          <w:highlight w:val="lightGray"/>
          <w:lang w:val="pl-PL"/>
        </w:rPr>
        <w:t>7 x 1 kapsułek dojelitowych, twardych</w:t>
      </w:r>
    </w:p>
    <w:p w14:paraId="2DF351DD" w14:textId="77777777" w:rsidR="00931A8A" w:rsidRPr="00E86D97" w:rsidRDefault="00931A8A" w:rsidP="008B37D0">
      <w:pPr>
        <w:spacing w:line="240" w:lineRule="auto"/>
        <w:rPr>
          <w:szCs w:val="22"/>
          <w:highlight w:val="lightGray"/>
          <w:lang w:val="pl-PL"/>
        </w:rPr>
      </w:pPr>
      <w:r w:rsidRPr="00E86D97">
        <w:rPr>
          <w:szCs w:val="22"/>
          <w:highlight w:val="lightGray"/>
          <w:lang w:val="pl-PL"/>
        </w:rPr>
        <w:t>28 x 1 kapsułek dojelitowych, twardych</w:t>
      </w:r>
    </w:p>
    <w:p w14:paraId="6A98534A" w14:textId="77777777" w:rsidR="00931A8A" w:rsidRPr="00E86D97" w:rsidRDefault="00931A8A" w:rsidP="008B37D0">
      <w:pPr>
        <w:spacing w:line="240" w:lineRule="auto"/>
        <w:rPr>
          <w:szCs w:val="22"/>
          <w:lang w:val="pl-PL"/>
        </w:rPr>
      </w:pPr>
      <w:r w:rsidRPr="00E86D97">
        <w:rPr>
          <w:szCs w:val="22"/>
          <w:highlight w:val="lightGray"/>
          <w:lang w:val="pl-PL"/>
        </w:rPr>
        <w:t>30 x 1 kapsułek dojelitowych, twardych</w:t>
      </w:r>
    </w:p>
    <w:p w14:paraId="70C02D13" w14:textId="77777777" w:rsidR="00931A8A" w:rsidRPr="00E86D97" w:rsidRDefault="00931A8A" w:rsidP="008B37D0">
      <w:pPr>
        <w:spacing w:line="240" w:lineRule="auto"/>
        <w:rPr>
          <w:szCs w:val="22"/>
          <w:lang w:val="pl-PL"/>
        </w:rPr>
      </w:pPr>
    </w:p>
    <w:p w14:paraId="178E2106" w14:textId="77777777" w:rsidR="00110754" w:rsidRPr="00E86D97" w:rsidRDefault="00110754" w:rsidP="008B37D0">
      <w:pPr>
        <w:spacing w:line="240" w:lineRule="auto"/>
        <w:rPr>
          <w:szCs w:val="22"/>
          <w:lang w:val="pl-PL"/>
        </w:rPr>
      </w:pPr>
    </w:p>
    <w:p w14:paraId="7A0AB0FA"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71A949C9" w14:textId="77777777" w:rsidR="00931A8A" w:rsidRPr="00E86D97" w:rsidRDefault="00931A8A" w:rsidP="008B37D0">
      <w:pPr>
        <w:spacing w:line="240" w:lineRule="auto"/>
        <w:rPr>
          <w:szCs w:val="22"/>
          <w:lang w:val="pl-PL"/>
        </w:rPr>
      </w:pPr>
    </w:p>
    <w:p w14:paraId="068093D2" w14:textId="77777777" w:rsidR="00931A8A" w:rsidRPr="00E86D97" w:rsidRDefault="00931A8A" w:rsidP="008B37D0">
      <w:pPr>
        <w:spacing w:line="240" w:lineRule="auto"/>
        <w:rPr>
          <w:szCs w:val="22"/>
          <w:lang w:val="pl-PL"/>
        </w:rPr>
      </w:pPr>
      <w:r w:rsidRPr="00E86D97">
        <w:rPr>
          <w:szCs w:val="22"/>
          <w:lang w:val="pl-PL"/>
        </w:rPr>
        <w:t>Podanie doustne.</w:t>
      </w:r>
    </w:p>
    <w:p w14:paraId="0DB383C8" w14:textId="77777777" w:rsidR="00931A8A" w:rsidRPr="00E86D97" w:rsidRDefault="00931A8A" w:rsidP="008B37D0">
      <w:pPr>
        <w:spacing w:line="240" w:lineRule="auto"/>
        <w:rPr>
          <w:noProof/>
          <w:szCs w:val="22"/>
          <w:lang w:val="pl-PL"/>
        </w:rPr>
      </w:pPr>
      <w:r w:rsidRPr="00E86D97">
        <w:rPr>
          <w:noProof/>
          <w:szCs w:val="22"/>
          <w:lang w:val="pl-PL"/>
        </w:rPr>
        <w:t>Należy zapoznać się z treścią ulotki przed zastosowaniem leku.</w:t>
      </w:r>
    </w:p>
    <w:p w14:paraId="3AD354BE" w14:textId="77777777" w:rsidR="00931A8A" w:rsidRPr="00E86D97" w:rsidRDefault="00931A8A" w:rsidP="008B37D0">
      <w:pPr>
        <w:spacing w:line="240" w:lineRule="auto"/>
        <w:rPr>
          <w:szCs w:val="22"/>
          <w:lang w:val="pl-PL"/>
        </w:rPr>
      </w:pPr>
    </w:p>
    <w:p w14:paraId="5866C2A1" w14:textId="77777777" w:rsidR="00931A8A" w:rsidRPr="00E86D97" w:rsidRDefault="00931A8A" w:rsidP="008B37D0">
      <w:pPr>
        <w:spacing w:line="240" w:lineRule="auto"/>
        <w:rPr>
          <w:szCs w:val="22"/>
          <w:lang w:val="pl-PL"/>
        </w:rPr>
      </w:pPr>
    </w:p>
    <w:p w14:paraId="7D5AE59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61B67F3E" w14:textId="77777777" w:rsidR="00931A8A" w:rsidRPr="00E86D97" w:rsidRDefault="00931A8A" w:rsidP="008B37D0">
      <w:pPr>
        <w:spacing w:line="240" w:lineRule="auto"/>
        <w:rPr>
          <w:szCs w:val="22"/>
          <w:lang w:val="pl-PL"/>
        </w:rPr>
      </w:pPr>
    </w:p>
    <w:p w14:paraId="313C5E71" w14:textId="77777777" w:rsidR="00931A8A" w:rsidRPr="00E86D97" w:rsidRDefault="00931A8A" w:rsidP="008B37D0">
      <w:pPr>
        <w:spacing w:line="240" w:lineRule="auto"/>
        <w:rPr>
          <w:szCs w:val="22"/>
          <w:lang w:val="pl-PL"/>
        </w:rPr>
      </w:pPr>
      <w:r w:rsidRPr="00E86D97">
        <w:rPr>
          <w:szCs w:val="22"/>
          <w:lang w:val="pl-PL"/>
        </w:rPr>
        <w:t>Lek przechowywać w miejscu niewidocznym i niedostępnym dla dzieci.</w:t>
      </w:r>
    </w:p>
    <w:p w14:paraId="73FFE49F" w14:textId="77777777" w:rsidR="00931A8A" w:rsidRPr="00E86D97" w:rsidRDefault="00931A8A" w:rsidP="008B37D0">
      <w:pPr>
        <w:spacing w:line="240" w:lineRule="auto"/>
        <w:rPr>
          <w:szCs w:val="22"/>
          <w:lang w:val="pl-PL"/>
        </w:rPr>
      </w:pPr>
    </w:p>
    <w:p w14:paraId="3AF2A438" w14:textId="77777777" w:rsidR="00931A8A" w:rsidRPr="00E86D97" w:rsidRDefault="00931A8A" w:rsidP="008B37D0">
      <w:pPr>
        <w:spacing w:line="240" w:lineRule="auto"/>
        <w:rPr>
          <w:szCs w:val="22"/>
          <w:lang w:val="pl-PL"/>
        </w:rPr>
      </w:pPr>
    </w:p>
    <w:p w14:paraId="59D6B995"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5E173B2D" w14:textId="77777777" w:rsidR="00931A8A" w:rsidRPr="00E86D97" w:rsidRDefault="00931A8A" w:rsidP="008B37D0">
      <w:pPr>
        <w:spacing w:line="240" w:lineRule="auto"/>
        <w:rPr>
          <w:szCs w:val="22"/>
          <w:lang w:val="pl-PL"/>
        </w:rPr>
      </w:pPr>
    </w:p>
    <w:p w14:paraId="3C46101B" w14:textId="77777777" w:rsidR="00931A8A" w:rsidRPr="00E86D97" w:rsidRDefault="00931A8A" w:rsidP="008B37D0">
      <w:pPr>
        <w:spacing w:line="240" w:lineRule="auto"/>
        <w:rPr>
          <w:szCs w:val="22"/>
          <w:lang w:val="pl-PL"/>
        </w:rPr>
      </w:pPr>
    </w:p>
    <w:p w14:paraId="6368CE9C"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8.</w:t>
      </w:r>
      <w:r w:rsidRPr="00E86D97">
        <w:rPr>
          <w:b/>
          <w:szCs w:val="22"/>
          <w:lang w:val="pl-PL"/>
        </w:rPr>
        <w:tab/>
        <w:t>TERMIN WAŻNOŚCI</w:t>
      </w:r>
    </w:p>
    <w:p w14:paraId="152899E0" w14:textId="77777777" w:rsidR="00931A8A" w:rsidRPr="00E86D97" w:rsidRDefault="00931A8A" w:rsidP="008B37D0">
      <w:pPr>
        <w:keepNext/>
        <w:spacing w:line="240" w:lineRule="auto"/>
        <w:rPr>
          <w:szCs w:val="22"/>
          <w:lang w:val="pl-PL"/>
        </w:rPr>
      </w:pPr>
    </w:p>
    <w:p w14:paraId="51A3D641" w14:textId="262368EB" w:rsidR="00931A8A" w:rsidRPr="00E86D97" w:rsidRDefault="00931A8A" w:rsidP="008B37D0">
      <w:pPr>
        <w:keepNext/>
        <w:spacing w:line="240" w:lineRule="auto"/>
        <w:rPr>
          <w:szCs w:val="22"/>
          <w:lang w:val="pl-PL"/>
        </w:rPr>
      </w:pPr>
      <w:r w:rsidRPr="00E86D97">
        <w:rPr>
          <w:szCs w:val="22"/>
          <w:lang w:val="pl-PL"/>
        </w:rPr>
        <w:t>Termin ważności (EXP)</w:t>
      </w:r>
    </w:p>
    <w:p w14:paraId="155F5814" w14:textId="77777777" w:rsidR="00931A8A" w:rsidRPr="00E86D97" w:rsidRDefault="00931A8A" w:rsidP="008B37D0">
      <w:pPr>
        <w:keepNext/>
        <w:spacing w:line="240" w:lineRule="auto"/>
        <w:rPr>
          <w:szCs w:val="22"/>
          <w:lang w:val="pl-PL"/>
        </w:rPr>
      </w:pPr>
    </w:p>
    <w:p w14:paraId="05C2B04A" w14:textId="77777777" w:rsidR="00931A8A" w:rsidRPr="00E86D97" w:rsidRDefault="00931A8A" w:rsidP="008B37D0">
      <w:pPr>
        <w:spacing w:line="240" w:lineRule="auto"/>
        <w:rPr>
          <w:szCs w:val="22"/>
          <w:lang w:val="pl-PL"/>
        </w:rPr>
      </w:pPr>
    </w:p>
    <w:p w14:paraId="3C99F99F"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t>9.</w:t>
      </w:r>
      <w:r w:rsidRPr="00E86D97">
        <w:rPr>
          <w:b/>
          <w:szCs w:val="22"/>
          <w:lang w:val="pl-PL"/>
        </w:rPr>
        <w:tab/>
        <w:t>WARUNKI PRZECHOWYWANIA</w:t>
      </w:r>
    </w:p>
    <w:p w14:paraId="1F083051" w14:textId="77777777" w:rsidR="00931A8A" w:rsidRPr="00E86D97" w:rsidRDefault="00931A8A" w:rsidP="008B37D0">
      <w:pPr>
        <w:keepNext/>
        <w:spacing w:line="240" w:lineRule="auto"/>
        <w:rPr>
          <w:szCs w:val="22"/>
          <w:lang w:val="pl-PL"/>
        </w:rPr>
      </w:pPr>
    </w:p>
    <w:p w14:paraId="18326720" w14:textId="77777777" w:rsidR="00931A8A" w:rsidRPr="00E86D97" w:rsidRDefault="00931A8A" w:rsidP="008B37D0">
      <w:pPr>
        <w:keepNext/>
        <w:spacing w:line="240" w:lineRule="auto"/>
        <w:rPr>
          <w:szCs w:val="22"/>
          <w:lang w:val="pl-PL"/>
        </w:rPr>
      </w:pPr>
      <w:r w:rsidRPr="00E86D97">
        <w:rPr>
          <w:szCs w:val="22"/>
          <w:lang w:val="pl-PL"/>
        </w:rPr>
        <w:t xml:space="preserve">Przechowywać w oryginalnym opakowaniu w celu ochrony przed wilgocią. </w:t>
      </w:r>
    </w:p>
    <w:p w14:paraId="60AAE5FA" w14:textId="77777777" w:rsidR="00931A8A" w:rsidRPr="00E86D97" w:rsidRDefault="00931A8A" w:rsidP="008B37D0">
      <w:pPr>
        <w:spacing w:line="240" w:lineRule="auto"/>
        <w:rPr>
          <w:lang w:val="pl-PL"/>
        </w:rPr>
      </w:pPr>
    </w:p>
    <w:p w14:paraId="1745A03C" w14:textId="77777777" w:rsidR="00931A8A" w:rsidRPr="00E86D97" w:rsidRDefault="00931A8A" w:rsidP="008B37D0">
      <w:pPr>
        <w:spacing w:line="240" w:lineRule="auto"/>
        <w:rPr>
          <w:lang w:val="pl-PL"/>
        </w:rPr>
      </w:pPr>
    </w:p>
    <w:p w14:paraId="629ED1EB"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10.</w:t>
      </w:r>
      <w:r w:rsidRPr="00E86D97">
        <w:rPr>
          <w:b/>
          <w:szCs w:val="22"/>
          <w:lang w:val="pl-PL"/>
        </w:rPr>
        <w:tab/>
        <w:t xml:space="preserve">SPECJALNE ŚRODKI OSTROŻNOŚCI DOTYCZĄCE USUWANIA NIEZUŻYTEGO PRODUKTU LECZNICZEGO LUB POCHODZĄCYCH Z NIEGO ODPADÓW, JEŚLI WŁAŚCIWE </w:t>
      </w:r>
    </w:p>
    <w:p w14:paraId="23BF9EA2" w14:textId="77777777" w:rsidR="00931A8A" w:rsidRPr="00E86D97" w:rsidRDefault="00931A8A" w:rsidP="008B37D0">
      <w:pPr>
        <w:keepNext/>
        <w:spacing w:line="240" w:lineRule="auto"/>
        <w:rPr>
          <w:szCs w:val="22"/>
          <w:lang w:val="pl-PL"/>
        </w:rPr>
      </w:pPr>
    </w:p>
    <w:p w14:paraId="09356739" w14:textId="4971957C" w:rsidR="00931A8A" w:rsidRPr="00E86D97" w:rsidRDefault="00931A8A" w:rsidP="008B37D0">
      <w:pPr>
        <w:keepNext/>
        <w:spacing w:line="240" w:lineRule="auto"/>
        <w:rPr>
          <w:szCs w:val="22"/>
          <w:lang w:val="pl-PL"/>
        </w:rPr>
      </w:pPr>
    </w:p>
    <w:p w14:paraId="2E909E7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3C228FE5" w14:textId="77777777" w:rsidR="00931A8A" w:rsidRPr="00E86D97" w:rsidRDefault="00931A8A" w:rsidP="008B37D0">
      <w:pPr>
        <w:spacing w:line="240" w:lineRule="auto"/>
        <w:rPr>
          <w:szCs w:val="22"/>
          <w:lang w:val="pl-PL"/>
        </w:rPr>
      </w:pPr>
    </w:p>
    <w:p w14:paraId="3398B22A" w14:textId="5FD7B0B4" w:rsidR="006427CF" w:rsidRPr="00E843A1" w:rsidRDefault="00E35104" w:rsidP="008B37D0">
      <w:pPr>
        <w:pStyle w:val="Default"/>
        <w:rPr>
          <w:sz w:val="22"/>
          <w:szCs w:val="20"/>
          <w:lang w:val="pl-PL"/>
        </w:rPr>
      </w:pPr>
      <w:r>
        <w:t xml:space="preserve">Viatris </w:t>
      </w:r>
      <w:r w:rsidR="006427CF" w:rsidRPr="00E843A1">
        <w:rPr>
          <w:sz w:val="22"/>
          <w:szCs w:val="20"/>
          <w:lang w:val="pl-PL"/>
        </w:rPr>
        <w:t>Limited</w:t>
      </w:r>
    </w:p>
    <w:p w14:paraId="03F7D266"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554F3E10"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5C0CCFB1" w14:textId="77777777" w:rsidR="006427CF" w:rsidRPr="00E843A1" w:rsidRDefault="006427CF" w:rsidP="008B37D0">
      <w:pPr>
        <w:pStyle w:val="Default"/>
        <w:rPr>
          <w:sz w:val="22"/>
          <w:szCs w:val="20"/>
          <w:lang w:val="pl-PL"/>
        </w:rPr>
      </w:pPr>
      <w:r w:rsidRPr="00E843A1">
        <w:rPr>
          <w:sz w:val="22"/>
          <w:szCs w:val="20"/>
          <w:lang w:val="pl-PL"/>
        </w:rPr>
        <w:t>DUBLIN</w:t>
      </w:r>
    </w:p>
    <w:p w14:paraId="72889802" w14:textId="77777777" w:rsidR="006427CF" w:rsidRPr="00E843A1" w:rsidRDefault="006427CF" w:rsidP="008B37D0">
      <w:pPr>
        <w:pStyle w:val="Default"/>
        <w:rPr>
          <w:sz w:val="22"/>
          <w:szCs w:val="20"/>
          <w:lang w:val="pl-PL"/>
        </w:rPr>
      </w:pPr>
      <w:r w:rsidRPr="00E843A1">
        <w:rPr>
          <w:sz w:val="22"/>
          <w:szCs w:val="20"/>
          <w:lang w:val="pl-PL"/>
        </w:rPr>
        <w:t>Irlandia</w:t>
      </w:r>
    </w:p>
    <w:p w14:paraId="465AF4AE" w14:textId="073DB69D" w:rsidR="00931A8A" w:rsidRPr="00E86D97" w:rsidRDefault="00931A8A" w:rsidP="008B37D0">
      <w:pPr>
        <w:spacing w:line="240" w:lineRule="auto"/>
        <w:rPr>
          <w:szCs w:val="22"/>
          <w:lang w:val="pl-PL"/>
        </w:rPr>
      </w:pPr>
    </w:p>
    <w:p w14:paraId="65936ACB" w14:textId="77777777" w:rsidR="00CA190B" w:rsidRPr="00E86D97" w:rsidRDefault="00CA190B" w:rsidP="008B37D0">
      <w:pPr>
        <w:spacing w:line="240" w:lineRule="auto"/>
        <w:rPr>
          <w:szCs w:val="22"/>
          <w:lang w:val="pl-PL"/>
        </w:rPr>
      </w:pPr>
    </w:p>
    <w:p w14:paraId="1BBDF14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478194B5" w14:textId="77777777" w:rsidR="00931A8A" w:rsidRPr="00E86D97" w:rsidRDefault="00931A8A" w:rsidP="008B37D0">
      <w:pPr>
        <w:spacing w:line="240" w:lineRule="auto"/>
        <w:rPr>
          <w:szCs w:val="22"/>
          <w:lang w:val="pl-PL"/>
        </w:rPr>
      </w:pPr>
    </w:p>
    <w:p w14:paraId="5132C0F7" w14:textId="4BFE38B7" w:rsidR="00931A8A" w:rsidRPr="00E86D97" w:rsidRDefault="00931A8A" w:rsidP="008B37D0">
      <w:pPr>
        <w:spacing w:line="240" w:lineRule="auto"/>
        <w:rPr>
          <w:lang w:val="pl-PL"/>
        </w:rPr>
      </w:pPr>
      <w:r w:rsidRPr="00E86D97">
        <w:rPr>
          <w:lang w:val="pl-PL"/>
        </w:rPr>
        <w:t>EU/1/15/1010/001</w:t>
      </w:r>
      <w:r w:rsidR="00CA190B" w:rsidRPr="00E86D97">
        <w:rPr>
          <w:lang w:val="pl-PL"/>
        </w:rPr>
        <w:t xml:space="preserve"> </w:t>
      </w:r>
      <w:r w:rsidR="00CA190B" w:rsidRPr="00E86D97">
        <w:rPr>
          <w:szCs w:val="22"/>
          <w:highlight w:val="lightGray"/>
          <w:lang w:val="pl-PL"/>
        </w:rPr>
        <w:t>7 kapsułek dojelitowych, twardych</w:t>
      </w:r>
    </w:p>
    <w:p w14:paraId="23219C13" w14:textId="315F18C4" w:rsidR="00931A8A" w:rsidRPr="00E86D97" w:rsidRDefault="00931A8A" w:rsidP="008B37D0">
      <w:pPr>
        <w:spacing w:line="240" w:lineRule="auto"/>
        <w:rPr>
          <w:highlight w:val="lightGray"/>
          <w:lang w:val="pl-PL"/>
        </w:rPr>
      </w:pPr>
      <w:r w:rsidRPr="00E86D97">
        <w:rPr>
          <w:highlight w:val="lightGray"/>
          <w:lang w:val="pl-PL"/>
        </w:rPr>
        <w:t>EU/1/15/1010/002</w:t>
      </w:r>
      <w:r w:rsidR="00CA190B" w:rsidRPr="00E86D97">
        <w:rPr>
          <w:lang w:val="pl-PL"/>
        </w:rPr>
        <w:t xml:space="preserve"> </w:t>
      </w:r>
      <w:r w:rsidR="00CA190B" w:rsidRPr="00E86D97">
        <w:rPr>
          <w:szCs w:val="22"/>
          <w:highlight w:val="lightGray"/>
          <w:lang w:val="pl-PL"/>
        </w:rPr>
        <w:t>28 kapsułek dojelitowych, twardych</w:t>
      </w:r>
    </w:p>
    <w:p w14:paraId="5B6D3E4C" w14:textId="63E80EC9" w:rsidR="00931A8A" w:rsidRPr="00E86D97" w:rsidRDefault="00931A8A" w:rsidP="008B37D0">
      <w:pPr>
        <w:spacing w:line="240" w:lineRule="auto"/>
        <w:rPr>
          <w:highlight w:val="lightGray"/>
          <w:lang w:val="pl-PL"/>
        </w:rPr>
      </w:pPr>
      <w:r w:rsidRPr="00E86D97">
        <w:rPr>
          <w:highlight w:val="lightGray"/>
          <w:lang w:val="pl-PL"/>
        </w:rPr>
        <w:t>EU/1/15/1010/003</w:t>
      </w:r>
      <w:r w:rsidR="00CA190B" w:rsidRPr="00E86D97">
        <w:rPr>
          <w:lang w:val="pl-PL"/>
        </w:rPr>
        <w:t xml:space="preserve"> </w:t>
      </w:r>
      <w:r w:rsidR="00CA190B" w:rsidRPr="00E86D97">
        <w:rPr>
          <w:szCs w:val="22"/>
          <w:highlight w:val="lightGray"/>
          <w:lang w:val="pl-PL"/>
        </w:rPr>
        <w:t>98 kapsułek dojelitowych, twardych</w:t>
      </w:r>
    </w:p>
    <w:p w14:paraId="08FBC8B2" w14:textId="2D2B60BA" w:rsidR="00931A8A" w:rsidRPr="00E86D97" w:rsidRDefault="00931A8A" w:rsidP="008B37D0">
      <w:pPr>
        <w:spacing w:line="240" w:lineRule="auto"/>
        <w:rPr>
          <w:highlight w:val="lightGray"/>
          <w:lang w:val="pl-PL"/>
        </w:rPr>
      </w:pPr>
      <w:r w:rsidRPr="00E86D97">
        <w:rPr>
          <w:highlight w:val="lightGray"/>
          <w:lang w:val="pl-PL"/>
        </w:rPr>
        <w:t>EU/1/15/1010/004</w:t>
      </w:r>
      <w:r w:rsidR="00CA190B" w:rsidRPr="00E86D97">
        <w:rPr>
          <w:lang w:val="pl-PL"/>
        </w:rPr>
        <w:t xml:space="preserve"> </w:t>
      </w:r>
      <w:r w:rsidR="00CA190B" w:rsidRPr="00E86D97">
        <w:rPr>
          <w:szCs w:val="22"/>
          <w:highlight w:val="lightGray"/>
          <w:lang w:val="pl-PL"/>
        </w:rPr>
        <w:t>7 x 1 kapsułek dojelitowych, twardych</w:t>
      </w:r>
    </w:p>
    <w:p w14:paraId="3E4F1B66" w14:textId="4E15A4C6" w:rsidR="00931A8A" w:rsidRPr="00E86D97" w:rsidRDefault="00931A8A" w:rsidP="008B37D0">
      <w:pPr>
        <w:spacing w:line="240" w:lineRule="auto"/>
        <w:rPr>
          <w:highlight w:val="lightGray"/>
          <w:lang w:val="pl-PL"/>
        </w:rPr>
      </w:pPr>
      <w:r w:rsidRPr="00E86D97">
        <w:rPr>
          <w:highlight w:val="lightGray"/>
          <w:lang w:val="pl-PL"/>
        </w:rPr>
        <w:t>EU/1/15/1010/005</w:t>
      </w:r>
      <w:r w:rsidR="00CA190B" w:rsidRPr="00E86D97">
        <w:rPr>
          <w:lang w:val="pl-PL"/>
        </w:rPr>
        <w:t xml:space="preserve"> </w:t>
      </w:r>
      <w:r w:rsidR="00CA190B" w:rsidRPr="00E86D97">
        <w:rPr>
          <w:szCs w:val="22"/>
          <w:highlight w:val="lightGray"/>
          <w:lang w:val="pl-PL"/>
        </w:rPr>
        <w:t>28 x 1 kapsułek dojelitowych, twardych</w:t>
      </w:r>
    </w:p>
    <w:p w14:paraId="7BDADD83" w14:textId="203AF454" w:rsidR="00931A8A" w:rsidRPr="00E86D97" w:rsidRDefault="00931A8A" w:rsidP="008B37D0">
      <w:pPr>
        <w:spacing w:line="240" w:lineRule="auto"/>
        <w:rPr>
          <w:lang w:val="pl-PL"/>
        </w:rPr>
      </w:pPr>
      <w:r w:rsidRPr="00E86D97">
        <w:rPr>
          <w:highlight w:val="lightGray"/>
          <w:lang w:val="pl-PL"/>
        </w:rPr>
        <w:t>EU/1/15/1010/006</w:t>
      </w:r>
      <w:r w:rsidR="00CA190B" w:rsidRPr="00E86D97">
        <w:rPr>
          <w:lang w:val="pl-PL"/>
        </w:rPr>
        <w:t xml:space="preserve"> </w:t>
      </w:r>
      <w:r w:rsidR="00CA190B" w:rsidRPr="00E86D97">
        <w:rPr>
          <w:szCs w:val="22"/>
          <w:highlight w:val="lightGray"/>
          <w:lang w:val="pl-PL"/>
        </w:rPr>
        <w:t>30 x 1 kapsułek dojelitowych, twardych</w:t>
      </w:r>
    </w:p>
    <w:p w14:paraId="4CAFF71C" w14:textId="0373E990" w:rsidR="008022A1" w:rsidRPr="00E86D97" w:rsidRDefault="008022A1" w:rsidP="008B37D0">
      <w:pPr>
        <w:spacing w:line="240" w:lineRule="auto"/>
        <w:rPr>
          <w:lang w:val="pl-PL"/>
        </w:rPr>
      </w:pPr>
      <w:r w:rsidRPr="00E86D97">
        <w:rPr>
          <w:highlight w:val="lightGray"/>
          <w:lang w:val="pl-PL"/>
        </w:rPr>
        <w:t>EU/1/15/1010/021</w:t>
      </w:r>
      <w:r w:rsidR="00CA190B" w:rsidRPr="00E86D97">
        <w:rPr>
          <w:lang w:val="pl-PL"/>
        </w:rPr>
        <w:t xml:space="preserve"> </w:t>
      </w:r>
      <w:r w:rsidR="00CA190B" w:rsidRPr="00E86D97">
        <w:rPr>
          <w:szCs w:val="22"/>
          <w:highlight w:val="lightGray"/>
          <w:lang w:val="pl-PL"/>
        </w:rPr>
        <w:t>14 kapsułek dojelitowych, twardych</w:t>
      </w:r>
    </w:p>
    <w:p w14:paraId="15A7D3FA" w14:textId="377CD4B7" w:rsidR="008022A1" w:rsidRPr="00E86D97" w:rsidRDefault="008022A1" w:rsidP="008B37D0">
      <w:pPr>
        <w:spacing w:line="240" w:lineRule="auto"/>
        <w:rPr>
          <w:highlight w:val="lightGray"/>
          <w:lang w:val="pl-PL"/>
        </w:rPr>
      </w:pPr>
      <w:r w:rsidRPr="00E86D97">
        <w:rPr>
          <w:highlight w:val="lightGray"/>
          <w:lang w:val="pl-PL"/>
        </w:rPr>
        <w:t>EU/1/15/1010/022</w:t>
      </w:r>
      <w:r w:rsidR="00CA190B" w:rsidRPr="00E86D97">
        <w:rPr>
          <w:lang w:val="pl-PL"/>
        </w:rPr>
        <w:t xml:space="preserve"> </w:t>
      </w:r>
      <w:r w:rsidR="00E97CFB" w:rsidRPr="00E86D97">
        <w:rPr>
          <w:szCs w:val="22"/>
          <w:highlight w:val="lightGray"/>
          <w:lang w:val="pl-PL"/>
        </w:rPr>
        <w:t>7</w:t>
      </w:r>
      <w:r w:rsidR="00CA190B" w:rsidRPr="00E86D97">
        <w:rPr>
          <w:szCs w:val="22"/>
          <w:highlight w:val="lightGray"/>
          <w:lang w:val="pl-PL"/>
        </w:rPr>
        <w:t xml:space="preserve"> kapsułek dojelitowych, twardych</w:t>
      </w:r>
    </w:p>
    <w:p w14:paraId="627BD963" w14:textId="580124D5" w:rsidR="008022A1" w:rsidRPr="00E86D97" w:rsidRDefault="008022A1" w:rsidP="008B37D0">
      <w:pPr>
        <w:spacing w:line="240" w:lineRule="auto"/>
        <w:rPr>
          <w:highlight w:val="lightGray"/>
          <w:lang w:val="pl-PL"/>
        </w:rPr>
      </w:pPr>
      <w:r w:rsidRPr="00E86D97">
        <w:rPr>
          <w:highlight w:val="lightGray"/>
          <w:lang w:val="pl-PL"/>
        </w:rPr>
        <w:t>EU/1/15/1010/023</w:t>
      </w:r>
      <w:r w:rsidR="00CA190B" w:rsidRPr="00E86D97">
        <w:rPr>
          <w:lang w:val="pl-PL"/>
        </w:rPr>
        <w:t xml:space="preserve"> </w:t>
      </w:r>
      <w:r w:rsidR="00E97CFB" w:rsidRPr="00E86D97">
        <w:rPr>
          <w:szCs w:val="22"/>
          <w:highlight w:val="lightGray"/>
          <w:lang w:val="pl-PL"/>
        </w:rPr>
        <w:t>14</w:t>
      </w:r>
      <w:r w:rsidR="00CA190B" w:rsidRPr="00E86D97">
        <w:rPr>
          <w:szCs w:val="22"/>
          <w:highlight w:val="lightGray"/>
          <w:lang w:val="pl-PL"/>
        </w:rPr>
        <w:t xml:space="preserve"> kapsułek dojelitowych, twardych</w:t>
      </w:r>
    </w:p>
    <w:p w14:paraId="444F9450" w14:textId="6CB3E3A4" w:rsidR="008022A1" w:rsidRPr="00E86D97" w:rsidRDefault="008022A1" w:rsidP="008B37D0">
      <w:pPr>
        <w:spacing w:line="240" w:lineRule="auto"/>
        <w:rPr>
          <w:highlight w:val="lightGray"/>
          <w:lang w:val="pl-PL"/>
        </w:rPr>
      </w:pPr>
      <w:r w:rsidRPr="00E86D97">
        <w:rPr>
          <w:highlight w:val="lightGray"/>
          <w:lang w:val="pl-PL"/>
        </w:rPr>
        <w:t>EU/1/15/1010/024</w:t>
      </w:r>
      <w:r w:rsidR="00CA190B" w:rsidRPr="00E86D97">
        <w:rPr>
          <w:lang w:val="pl-PL"/>
        </w:rPr>
        <w:t xml:space="preserve"> </w:t>
      </w:r>
      <w:r w:rsidR="00E97CFB" w:rsidRPr="00E86D97">
        <w:rPr>
          <w:szCs w:val="22"/>
          <w:highlight w:val="lightGray"/>
          <w:lang w:val="pl-PL"/>
        </w:rPr>
        <w:t>28</w:t>
      </w:r>
      <w:r w:rsidR="00CA190B" w:rsidRPr="00E86D97">
        <w:rPr>
          <w:szCs w:val="22"/>
          <w:highlight w:val="lightGray"/>
          <w:lang w:val="pl-PL"/>
        </w:rPr>
        <w:t xml:space="preserve"> kapsułek dojelitowych, twardych</w:t>
      </w:r>
    </w:p>
    <w:p w14:paraId="3BF9A9BD" w14:textId="0FB11568" w:rsidR="008022A1" w:rsidRPr="00E86D97" w:rsidRDefault="008022A1" w:rsidP="008B37D0">
      <w:pPr>
        <w:spacing w:line="240" w:lineRule="auto"/>
        <w:rPr>
          <w:highlight w:val="lightGray"/>
          <w:lang w:val="pl-PL"/>
        </w:rPr>
      </w:pPr>
      <w:r w:rsidRPr="00E86D97">
        <w:rPr>
          <w:highlight w:val="lightGray"/>
          <w:lang w:val="pl-PL"/>
        </w:rPr>
        <w:t>EU/1/15/1010/025</w:t>
      </w:r>
      <w:r w:rsidR="00CA190B" w:rsidRPr="00E86D97">
        <w:rPr>
          <w:lang w:val="pl-PL"/>
        </w:rPr>
        <w:t xml:space="preserve"> </w:t>
      </w:r>
      <w:r w:rsidR="00E97CFB" w:rsidRPr="00E86D97">
        <w:rPr>
          <w:szCs w:val="22"/>
          <w:highlight w:val="lightGray"/>
          <w:lang w:val="pl-PL"/>
        </w:rPr>
        <w:t>98</w:t>
      </w:r>
      <w:r w:rsidR="00CA190B" w:rsidRPr="00E86D97">
        <w:rPr>
          <w:szCs w:val="22"/>
          <w:highlight w:val="lightGray"/>
          <w:lang w:val="pl-PL"/>
        </w:rPr>
        <w:t xml:space="preserve"> kapsułek dojelitowych, twardych</w:t>
      </w:r>
    </w:p>
    <w:p w14:paraId="73F187FB" w14:textId="2F27E287" w:rsidR="008022A1" w:rsidRPr="00E86D97" w:rsidRDefault="008022A1" w:rsidP="008B37D0">
      <w:pPr>
        <w:spacing w:line="240" w:lineRule="auto"/>
        <w:rPr>
          <w:highlight w:val="lightGray"/>
          <w:lang w:val="pl-PL"/>
        </w:rPr>
      </w:pPr>
      <w:r w:rsidRPr="00E86D97">
        <w:rPr>
          <w:highlight w:val="lightGray"/>
          <w:lang w:val="pl-PL"/>
        </w:rPr>
        <w:t>EU/1/15/1010/026</w:t>
      </w:r>
      <w:r w:rsidR="00CA190B" w:rsidRPr="00E86D97">
        <w:rPr>
          <w:lang w:val="pl-PL"/>
        </w:rPr>
        <w:t xml:space="preserve"> </w:t>
      </w:r>
      <w:r w:rsidR="00CA190B" w:rsidRPr="00E86D97">
        <w:rPr>
          <w:szCs w:val="22"/>
          <w:highlight w:val="lightGray"/>
          <w:lang w:val="pl-PL"/>
        </w:rPr>
        <w:t>7 x 1 kapsułek dojelitowych, twardych</w:t>
      </w:r>
    </w:p>
    <w:p w14:paraId="13FA9D99" w14:textId="24E13167" w:rsidR="008022A1" w:rsidRPr="00E86D97" w:rsidRDefault="008022A1" w:rsidP="008B37D0">
      <w:pPr>
        <w:spacing w:line="240" w:lineRule="auto"/>
        <w:rPr>
          <w:highlight w:val="lightGray"/>
          <w:lang w:val="pl-PL"/>
        </w:rPr>
      </w:pPr>
      <w:r w:rsidRPr="00E86D97">
        <w:rPr>
          <w:highlight w:val="lightGray"/>
          <w:lang w:val="pl-PL"/>
        </w:rPr>
        <w:t>EU/1/15/1010/027</w:t>
      </w:r>
      <w:r w:rsidR="00CA190B" w:rsidRPr="00E86D97">
        <w:rPr>
          <w:lang w:val="pl-PL"/>
        </w:rPr>
        <w:t xml:space="preserve"> </w:t>
      </w:r>
      <w:r w:rsidR="00CA190B" w:rsidRPr="00E86D97">
        <w:rPr>
          <w:szCs w:val="22"/>
          <w:highlight w:val="lightGray"/>
          <w:lang w:val="pl-PL"/>
        </w:rPr>
        <w:t>28 x 1 kapsułek dojelitowych, twardych</w:t>
      </w:r>
    </w:p>
    <w:p w14:paraId="107CC256" w14:textId="5FB5956E" w:rsidR="008022A1" w:rsidRPr="00E86D97" w:rsidRDefault="008022A1" w:rsidP="008B37D0">
      <w:pPr>
        <w:spacing w:line="240" w:lineRule="auto"/>
        <w:rPr>
          <w:noProof/>
          <w:lang w:val="pl-PL"/>
        </w:rPr>
      </w:pPr>
      <w:r w:rsidRPr="00E86D97">
        <w:rPr>
          <w:noProof/>
          <w:highlight w:val="lightGray"/>
          <w:lang w:val="pl-PL"/>
        </w:rPr>
        <w:t>EU/1/15/1010/028</w:t>
      </w:r>
      <w:r w:rsidR="00CA190B" w:rsidRPr="00E86D97">
        <w:rPr>
          <w:lang w:val="pl-PL"/>
        </w:rPr>
        <w:t xml:space="preserve"> </w:t>
      </w:r>
      <w:r w:rsidR="00CA190B" w:rsidRPr="00E86D97">
        <w:rPr>
          <w:szCs w:val="22"/>
          <w:highlight w:val="lightGray"/>
          <w:lang w:val="pl-PL"/>
        </w:rPr>
        <w:t>30 x 1 kapsułek dojelitowych, twardych</w:t>
      </w:r>
    </w:p>
    <w:p w14:paraId="2E328565" w14:textId="73E261C1" w:rsidR="00540CB6" w:rsidRPr="00E86D97" w:rsidRDefault="00540CB6" w:rsidP="008B37D0">
      <w:pPr>
        <w:spacing w:line="240" w:lineRule="auto"/>
        <w:rPr>
          <w:noProof/>
          <w:lang w:val="pl-PL"/>
        </w:rPr>
      </w:pPr>
      <w:r w:rsidRPr="00E86D97">
        <w:rPr>
          <w:noProof/>
          <w:highlight w:val="lightGray"/>
          <w:lang w:val="pl-PL"/>
        </w:rPr>
        <w:t>EU/1/15/1010/041</w:t>
      </w:r>
      <w:r w:rsidR="00CA190B" w:rsidRPr="00E86D97">
        <w:rPr>
          <w:lang w:val="pl-PL"/>
        </w:rPr>
        <w:t xml:space="preserve"> </w:t>
      </w:r>
      <w:r w:rsidR="00CA190B" w:rsidRPr="00E86D97">
        <w:rPr>
          <w:szCs w:val="22"/>
          <w:highlight w:val="lightGray"/>
          <w:lang w:val="pl-PL"/>
        </w:rPr>
        <w:t>7 kapsułek dojelitowych, twardych</w:t>
      </w:r>
    </w:p>
    <w:p w14:paraId="6334413E" w14:textId="2EE7E37C" w:rsidR="00540CB6" w:rsidRPr="00E86D97" w:rsidRDefault="00540CB6" w:rsidP="008B37D0">
      <w:pPr>
        <w:spacing w:line="240" w:lineRule="auto"/>
        <w:rPr>
          <w:noProof/>
          <w:lang w:val="pl-PL"/>
        </w:rPr>
      </w:pPr>
      <w:r w:rsidRPr="00E86D97">
        <w:rPr>
          <w:noProof/>
          <w:highlight w:val="lightGray"/>
          <w:lang w:val="pl-PL"/>
        </w:rPr>
        <w:t>EU/1/15/1010/042</w:t>
      </w:r>
      <w:r w:rsidR="00CA190B" w:rsidRPr="00E86D97">
        <w:rPr>
          <w:lang w:val="pl-PL"/>
        </w:rPr>
        <w:t xml:space="preserve"> </w:t>
      </w:r>
      <w:r w:rsidR="00CA190B" w:rsidRPr="00E86D97">
        <w:rPr>
          <w:szCs w:val="22"/>
          <w:highlight w:val="lightGray"/>
          <w:lang w:val="pl-PL"/>
        </w:rPr>
        <w:t>7 x 1 kapsułek dojelitowych, twardych</w:t>
      </w:r>
    </w:p>
    <w:p w14:paraId="66B7C149" w14:textId="73772047" w:rsidR="00540CB6" w:rsidRPr="00E86D97" w:rsidRDefault="00540CB6" w:rsidP="008B37D0">
      <w:pPr>
        <w:spacing w:line="240" w:lineRule="auto"/>
        <w:rPr>
          <w:noProof/>
          <w:lang w:val="pl-PL"/>
        </w:rPr>
      </w:pPr>
      <w:r w:rsidRPr="00E86D97">
        <w:rPr>
          <w:noProof/>
          <w:highlight w:val="lightGray"/>
          <w:lang w:val="pl-PL"/>
        </w:rPr>
        <w:t>EU/1/15/1010/043</w:t>
      </w:r>
      <w:r w:rsidR="00CA190B" w:rsidRPr="00E86D97">
        <w:rPr>
          <w:lang w:val="pl-PL"/>
        </w:rPr>
        <w:t xml:space="preserve"> </w:t>
      </w:r>
      <w:r w:rsidR="00CA190B" w:rsidRPr="00E86D97">
        <w:rPr>
          <w:szCs w:val="22"/>
          <w:highlight w:val="lightGray"/>
          <w:lang w:val="pl-PL"/>
        </w:rPr>
        <w:t>14 kapsułek dojelitowych, twardych</w:t>
      </w:r>
    </w:p>
    <w:p w14:paraId="327EFE96" w14:textId="412EA4C7" w:rsidR="00540CB6" w:rsidRPr="00E86D97" w:rsidRDefault="00540CB6" w:rsidP="008B37D0">
      <w:pPr>
        <w:spacing w:line="240" w:lineRule="auto"/>
        <w:rPr>
          <w:noProof/>
          <w:lang w:val="pl-PL"/>
        </w:rPr>
      </w:pPr>
      <w:r w:rsidRPr="00E86D97">
        <w:rPr>
          <w:noProof/>
          <w:highlight w:val="lightGray"/>
          <w:lang w:val="pl-PL"/>
        </w:rPr>
        <w:t>EU/1/15/1010/044</w:t>
      </w:r>
      <w:r w:rsidR="00CA190B" w:rsidRPr="00E86D97">
        <w:rPr>
          <w:lang w:val="pl-PL"/>
        </w:rPr>
        <w:t xml:space="preserve"> </w:t>
      </w:r>
      <w:r w:rsidR="00CA190B" w:rsidRPr="00E86D97">
        <w:rPr>
          <w:szCs w:val="22"/>
          <w:highlight w:val="lightGray"/>
          <w:lang w:val="pl-PL"/>
        </w:rPr>
        <w:t>28 kapsułek dojelitowych, twardych</w:t>
      </w:r>
    </w:p>
    <w:p w14:paraId="4CF99E01" w14:textId="611CDA92" w:rsidR="00540CB6" w:rsidRPr="00E86D97" w:rsidRDefault="00540CB6" w:rsidP="008B37D0">
      <w:pPr>
        <w:spacing w:line="240" w:lineRule="auto"/>
        <w:rPr>
          <w:noProof/>
          <w:lang w:val="pl-PL"/>
        </w:rPr>
      </w:pPr>
      <w:r w:rsidRPr="00E86D97">
        <w:rPr>
          <w:noProof/>
          <w:highlight w:val="lightGray"/>
          <w:lang w:val="pl-PL"/>
        </w:rPr>
        <w:t>EU/1/15/1010/045</w:t>
      </w:r>
      <w:r w:rsidR="00CA190B" w:rsidRPr="00E86D97">
        <w:rPr>
          <w:lang w:val="pl-PL"/>
        </w:rPr>
        <w:t xml:space="preserve"> </w:t>
      </w:r>
      <w:r w:rsidR="00CA190B" w:rsidRPr="00E86D97">
        <w:rPr>
          <w:szCs w:val="22"/>
          <w:highlight w:val="lightGray"/>
          <w:lang w:val="pl-PL"/>
        </w:rPr>
        <w:t>28 x 1 kapsułek dojelitowych, twardych</w:t>
      </w:r>
    </w:p>
    <w:p w14:paraId="1F2F5A37" w14:textId="1A9146CB" w:rsidR="00540CB6" w:rsidRPr="00E86D97" w:rsidRDefault="00540CB6" w:rsidP="008B37D0">
      <w:pPr>
        <w:spacing w:line="240" w:lineRule="auto"/>
        <w:rPr>
          <w:noProof/>
          <w:lang w:val="pl-PL"/>
        </w:rPr>
      </w:pPr>
      <w:r w:rsidRPr="00E86D97">
        <w:rPr>
          <w:noProof/>
          <w:highlight w:val="lightGray"/>
          <w:lang w:val="pl-PL"/>
        </w:rPr>
        <w:t>EU/1/15/1010/046</w:t>
      </w:r>
      <w:r w:rsidR="00CA190B" w:rsidRPr="00E86D97">
        <w:rPr>
          <w:lang w:val="pl-PL"/>
        </w:rPr>
        <w:t xml:space="preserve"> </w:t>
      </w:r>
      <w:r w:rsidR="00CA190B" w:rsidRPr="00E86D97">
        <w:rPr>
          <w:szCs w:val="22"/>
          <w:highlight w:val="lightGray"/>
          <w:lang w:val="pl-PL"/>
        </w:rPr>
        <w:t>49 kapsułek dojelitowych, twardych</w:t>
      </w:r>
    </w:p>
    <w:p w14:paraId="10890295" w14:textId="0DB954DF" w:rsidR="00BC0EDB" w:rsidRPr="00E843A1" w:rsidRDefault="00BC0EDB" w:rsidP="008B37D0">
      <w:pPr>
        <w:spacing w:line="240" w:lineRule="auto"/>
        <w:rPr>
          <w:noProof/>
          <w:lang w:val="pl-PL"/>
        </w:rPr>
      </w:pPr>
      <w:r w:rsidRPr="00E86D97">
        <w:rPr>
          <w:noProof/>
          <w:highlight w:val="lightGray"/>
          <w:lang w:val="pl-PL"/>
        </w:rPr>
        <w:t>EU/1/15/1010/047</w:t>
      </w:r>
      <w:r w:rsidR="00CA190B" w:rsidRPr="00E843A1">
        <w:rPr>
          <w:lang w:val="pl-PL"/>
        </w:rPr>
        <w:t xml:space="preserve"> </w:t>
      </w:r>
      <w:r w:rsidR="00CA190B" w:rsidRPr="00E86D97">
        <w:rPr>
          <w:szCs w:val="22"/>
          <w:highlight w:val="lightGray"/>
          <w:lang w:val="pl-PL"/>
        </w:rPr>
        <w:t>98 kapsułek dojelitowych, twardych</w:t>
      </w:r>
    </w:p>
    <w:p w14:paraId="2637FB49" w14:textId="77777777" w:rsidR="008022A1" w:rsidRPr="00E86D97" w:rsidRDefault="008022A1" w:rsidP="008B37D0">
      <w:pPr>
        <w:spacing w:line="240" w:lineRule="auto"/>
        <w:rPr>
          <w:lang w:val="pl-PL"/>
        </w:rPr>
      </w:pPr>
    </w:p>
    <w:p w14:paraId="015D0891" w14:textId="77777777" w:rsidR="00EA0ED3" w:rsidRPr="00E843A1" w:rsidRDefault="00EA0ED3" w:rsidP="008B37D0">
      <w:pPr>
        <w:spacing w:line="240" w:lineRule="auto"/>
        <w:rPr>
          <w:szCs w:val="22"/>
          <w:lang w:val="pl-PL"/>
        </w:rPr>
      </w:pPr>
    </w:p>
    <w:p w14:paraId="5E7B984C"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43A1">
        <w:rPr>
          <w:b/>
          <w:szCs w:val="22"/>
          <w:lang w:val="pl-PL"/>
        </w:rPr>
        <w:t>13.</w:t>
      </w:r>
      <w:r w:rsidRPr="00E843A1">
        <w:rPr>
          <w:b/>
          <w:szCs w:val="22"/>
          <w:lang w:val="pl-PL"/>
        </w:rPr>
        <w:tab/>
        <w:t>NUMER SERII</w:t>
      </w:r>
    </w:p>
    <w:p w14:paraId="7949A753" w14:textId="77777777" w:rsidR="00931A8A" w:rsidRPr="00E843A1" w:rsidRDefault="00931A8A" w:rsidP="008B37D0">
      <w:pPr>
        <w:spacing w:line="240" w:lineRule="auto"/>
        <w:rPr>
          <w:szCs w:val="22"/>
          <w:lang w:val="pl-PL"/>
        </w:rPr>
      </w:pPr>
    </w:p>
    <w:p w14:paraId="19A5088D" w14:textId="178EE132" w:rsidR="00931A8A" w:rsidRPr="00E843A1" w:rsidRDefault="00931A8A" w:rsidP="008B37D0">
      <w:pPr>
        <w:spacing w:line="240" w:lineRule="auto"/>
        <w:rPr>
          <w:szCs w:val="22"/>
          <w:lang w:val="pl-PL"/>
        </w:rPr>
      </w:pPr>
      <w:r w:rsidRPr="00E843A1">
        <w:rPr>
          <w:szCs w:val="22"/>
          <w:lang w:val="pl-PL"/>
        </w:rPr>
        <w:t>Numer serii (Lot)</w:t>
      </w:r>
    </w:p>
    <w:p w14:paraId="6B45C430" w14:textId="77777777" w:rsidR="00931A8A" w:rsidRPr="00E843A1" w:rsidRDefault="00931A8A" w:rsidP="008B37D0">
      <w:pPr>
        <w:spacing w:line="240" w:lineRule="auto"/>
        <w:rPr>
          <w:szCs w:val="22"/>
          <w:lang w:val="pl-PL"/>
        </w:rPr>
      </w:pPr>
    </w:p>
    <w:p w14:paraId="6E8463C4" w14:textId="77777777" w:rsidR="00931A8A" w:rsidRPr="00E843A1" w:rsidRDefault="00931A8A" w:rsidP="008B37D0">
      <w:pPr>
        <w:spacing w:line="240" w:lineRule="auto"/>
        <w:rPr>
          <w:szCs w:val="22"/>
          <w:lang w:val="pl-PL"/>
        </w:rPr>
      </w:pPr>
    </w:p>
    <w:p w14:paraId="0B5A67D5"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14.</w:t>
      </w:r>
      <w:r w:rsidRPr="00E86D97">
        <w:rPr>
          <w:b/>
          <w:szCs w:val="22"/>
          <w:lang w:val="pl-PL"/>
        </w:rPr>
        <w:tab/>
        <w:t>OGÓLNA KATEGORIA DOSTĘPNOŚCI</w:t>
      </w:r>
    </w:p>
    <w:p w14:paraId="6E733662" w14:textId="77777777" w:rsidR="00931A8A" w:rsidRPr="00E86D97" w:rsidRDefault="00931A8A" w:rsidP="008B37D0">
      <w:pPr>
        <w:keepNext/>
        <w:spacing w:line="240" w:lineRule="auto"/>
        <w:rPr>
          <w:szCs w:val="22"/>
          <w:lang w:val="pl-PL"/>
        </w:rPr>
      </w:pPr>
    </w:p>
    <w:p w14:paraId="209BF431" w14:textId="77777777" w:rsidR="00931A8A" w:rsidRPr="00E86D97" w:rsidRDefault="00931A8A" w:rsidP="008B37D0">
      <w:pPr>
        <w:spacing w:line="240" w:lineRule="auto"/>
        <w:rPr>
          <w:szCs w:val="22"/>
          <w:lang w:val="pl-PL"/>
        </w:rPr>
      </w:pPr>
    </w:p>
    <w:p w14:paraId="7A09C25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601CADC1" w14:textId="77777777" w:rsidR="00931A8A" w:rsidRPr="00E843A1" w:rsidRDefault="00931A8A" w:rsidP="008B37D0">
      <w:pPr>
        <w:spacing w:line="240" w:lineRule="auto"/>
        <w:rPr>
          <w:noProof/>
          <w:szCs w:val="22"/>
          <w:lang w:val="pl-PL"/>
        </w:rPr>
      </w:pPr>
    </w:p>
    <w:p w14:paraId="4742B79B" w14:textId="77777777" w:rsidR="00931A8A" w:rsidRPr="00E843A1" w:rsidRDefault="00931A8A" w:rsidP="008B37D0">
      <w:pPr>
        <w:spacing w:line="240" w:lineRule="auto"/>
        <w:rPr>
          <w:noProof/>
          <w:szCs w:val="22"/>
          <w:lang w:val="pl-PL"/>
        </w:rPr>
      </w:pPr>
    </w:p>
    <w:p w14:paraId="0D07947C"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76D80913" w14:textId="77777777" w:rsidR="00931A8A" w:rsidRPr="00E86D97" w:rsidRDefault="00931A8A" w:rsidP="008B37D0">
      <w:pPr>
        <w:spacing w:line="240" w:lineRule="auto"/>
        <w:rPr>
          <w:noProof/>
          <w:szCs w:val="22"/>
          <w:lang w:val="pl-PL"/>
        </w:rPr>
      </w:pPr>
    </w:p>
    <w:p w14:paraId="0528E5E4" w14:textId="735673DF" w:rsidR="003D6E78"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30 mg </w:t>
      </w:r>
    </w:p>
    <w:p w14:paraId="1E47404A" w14:textId="77777777" w:rsidR="00C27136" w:rsidRPr="00E86D97" w:rsidRDefault="00C27136" w:rsidP="008B37D0">
      <w:pPr>
        <w:spacing w:line="240" w:lineRule="auto"/>
        <w:rPr>
          <w:szCs w:val="22"/>
          <w:lang w:val="pl-PL"/>
        </w:rPr>
      </w:pPr>
    </w:p>
    <w:p w14:paraId="14CA96E9" w14:textId="429F19AF" w:rsidR="003D6E78" w:rsidRPr="00E86D97" w:rsidRDefault="003D6E78" w:rsidP="008B37D0">
      <w:pPr>
        <w:spacing w:line="240" w:lineRule="auto"/>
        <w:rPr>
          <w:szCs w:val="22"/>
          <w:lang w:val="pl-PL"/>
        </w:rPr>
      </w:pPr>
    </w:p>
    <w:p w14:paraId="6995F460" w14:textId="19364A36"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38CCEBF4" w14:textId="77777777" w:rsidR="00C27136" w:rsidRPr="00E86D97" w:rsidRDefault="00C27136" w:rsidP="008B37D0">
      <w:pPr>
        <w:tabs>
          <w:tab w:val="clear" w:pos="567"/>
        </w:tabs>
        <w:spacing w:line="240" w:lineRule="auto"/>
        <w:rPr>
          <w:rFonts w:eastAsia="SimSun"/>
          <w:noProof/>
          <w:lang w:val="pl-PL" w:eastAsia="pl-PL"/>
        </w:rPr>
      </w:pPr>
    </w:p>
    <w:p w14:paraId="2884CAC1" w14:textId="77777777" w:rsidR="00C27136" w:rsidRPr="00E86D97" w:rsidRDefault="00C27136" w:rsidP="008B37D0">
      <w:pPr>
        <w:spacing w:line="240" w:lineRule="auto"/>
        <w:rPr>
          <w:rFonts w:eastAsia="SimSun"/>
          <w:noProof/>
          <w:szCs w:val="22"/>
          <w:shd w:val="clear" w:color="auto" w:fill="CCCCCC"/>
          <w:lang w:val="pl-PL" w:eastAsia="pl-PL"/>
        </w:rPr>
      </w:pPr>
      <w:r w:rsidRPr="00E86D97">
        <w:rPr>
          <w:rFonts w:eastAsia="SimSun"/>
          <w:noProof/>
          <w:highlight w:val="lightGray"/>
          <w:lang w:val="pl-PL" w:eastAsia="pl-PL"/>
        </w:rPr>
        <w:t>Obejmuje kod 2D będący nośnikiem niepowtarzalnego identyfikatora.</w:t>
      </w:r>
    </w:p>
    <w:p w14:paraId="09632329" w14:textId="77777777" w:rsidR="00C27136" w:rsidRPr="00E86D97" w:rsidRDefault="00C27136" w:rsidP="008B37D0">
      <w:pPr>
        <w:tabs>
          <w:tab w:val="clear" w:pos="567"/>
        </w:tabs>
        <w:spacing w:line="240" w:lineRule="auto"/>
        <w:rPr>
          <w:rFonts w:eastAsia="SimSun"/>
          <w:noProof/>
          <w:lang w:val="pl-PL" w:eastAsia="pl-PL"/>
        </w:rPr>
      </w:pPr>
    </w:p>
    <w:p w14:paraId="3B489597" w14:textId="77777777" w:rsidR="00C27136" w:rsidRPr="00E86D97" w:rsidRDefault="00C27136" w:rsidP="008B37D0">
      <w:pPr>
        <w:tabs>
          <w:tab w:val="clear" w:pos="567"/>
        </w:tabs>
        <w:spacing w:line="240" w:lineRule="auto"/>
        <w:rPr>
          <w:rFonts w:eastAsia="SimSun"/>
          <w:noProof/>
          <w:lang w:val="pl-PL" w:eastAsia="pl-PL"/>
        </w:rPr>
      </w:pPr>
    </w:p>
    <w:p w14:paraId="6A9F9672" w14:textId="52C9AEE4"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075B9664" w14:textId="77777777" w:rsidR="00C27136" w:rsidRPr="00E86D97" w:rsidRDefault="00C27136" w:rsidP="008B37D0">
      <w:pPr>
        <w:tabs>
          <w:tab w:val="clear" w:pos="567"/>
        </w:tabs>
        <w:spacing w:line="240" w:lineRule="auto"/>
        <w:rPr>
          <w:rFonts w:eastAsia="SimSun"/>
          <w:noProof/>
          <w:lang w:val="pl-PL" w:eastAsia="pl-PL"/>
        </w:rPr>
      </w:pPr>
    </w:p>
    <w:p w14:paraId="5FA54149" w14:textId="5F61E74C" w:rsidR="00C27136" w:rsidRPr="00E86D97" w:rsidRDefault="00C27136" w:rsidP="008B37D0">
      <w:pPr>
        <w:spacing w:line="240" w:lineRule="auto"/>
        <w:rPr>
          <w:rFonts w:eastAsia="SimSun"/>
          <w:color w:val="008000"/>
          <w:szCs w:val="22"/>
          <w:lang w:val="pl-PL" w:eastAsia="pl-PL"/>
        </w:rPr>
      </w:pPr>
      <w:r w:rsidRPr="00E86D97">
        <w:rPr>
          <w:rFonts w:eastAsia="SimSun"/>
          <w:lang w:val="pl-PL" w:eastAsia="pl-PL"/>
        </w:rPr>
        <w:t>PC</w:t>
      </w:r>
    </w:p>
    <w:p w14:paraId="61C667E2" w14:textId="49F327EC" w:rsidR="00C27136" w:rsidRPr="00E86D97" w:rsidRDefault="00C27136" w:rsidP="008B37D0">
      <w:pPr>
        <w:spacing w:line="240" w:lineRule="auto"/>
        <w:rPr>
          <w:rFonts w:eastAsia="SimSun"/>
          <w:szCs w:val="22"/>
          <w:lang w:val="pl-PL" w:eastAsia="pl-PL"/>
        </w:rPr>
      </w:pPr>
      <w:r w:rsidRPr="00E86D97">
        <w:rPr>
          <w:rFonts w:eastAsia="SimSun"/>
          <w:lang w:val="pl-PL" w:eastAsia="pl-PL"/>
        </w:rPr>
        <w:t>SN</w:t>
      </w:r>
    </w:p>
    <w:p w14:paraId="138C2531" w14:textId="104F765C" w:rsidR="00C27136" w:rsidRPr="00E86D97" w:rsidRDefault="00C27136" w:rsidP="008B37D0">
      <w:pPr>
        <w:spacing w:line="240" w:lineRule="auto"/>
        <w:rPr>
          <w:rFonts w:eastAsia="SimSun"/>
          <w:szCs w:val="22"/>
          <w:lang w:val="pl-PL" w:eastAsia="pl-PL"/>
        </w:rPr>
      </w:pPr>
      <w:r w:rsidRPr="00E86D97">
        <w:rPr>
          <w:rFonts w:eastAsia="SimSun"/>
          <w:lang w:val="pl-PL" w:eastAsia="pl-PL"/>
        </w:rPr>
        <w:t>NN</w:t>
      </w:r>
    </w:p>
    <w:p w14:paraId="2080E0F2" w14:textId="19F99DFF" w:rsidR="00BA41DB" w:rsidRPr="00E86D97" w:rsidRDefault="00BA41DB" w:rsidP="008B37D0">
      <w:pPr>
        <w:spacing w:line="240" w:lineRule="auto"/>
        <w:rPr>
          <w:szCs w:val="22"/>
          <w:lang w:val="pl-PL"/>
        </w:rPr>
      </w:pPr>
    </w:p>
    <w:p w14:paraId="182EEED8" w14:textId="77777777" w:rsidR="00CA190B" w:rsidRPr="00E86D97" w:rsidRDefault="00CA190B" w:rsidP="008B37D0">
      <w:pPr>
        <w:spacing w:line="240" w:lineRule="auto"/>
        <w:rPr>
          <w:szCs w:val="22"/>
          <w:lang w:val="pl-PL"/>
        </w:rPr>
      </w:pPr>
    </w:p>
    <w:p w14:paraId="5BADD6C7" w14:textId="77777777" w:rsidR="003D6E78" w:rsidRPr="00E86D97" w:rsidRDefault="003D6E78" w:rsidP="008B37D0">
      <w:pPr>
        <w:tabs>
          <w:tab w:val="clear" w:pos="567"/>
        </w:tabs>
        <w:spacing w:line="240" w:lineRule="auto"/>
        <w:rPr>
          <w:szCs w:val="22"/>
          <w:lang w:val="pl-PL"/>
        </w:rPr>
      </w:pPr>
      <w:r w:rsidRPr="00E86D97">
        <w:rPr>
          <w:szCs w:val="22"/>
          <w:lang w:val="pl-PL"/>
        </w:rPr>
        <w:br w:type="page"/>
      </w:r>
    </w:p>
    <w:p w14:paraId="36BD1797" w14:textId="7A115A5E"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0F3EDD6A"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79C0F203"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ZEWNĘTZRNE PUDEŁKO TEKTUROWE OPAKOWANIA ZBIORCZEGO NA BLISTRY ZAWIERAJĄCE </w:t>
      </w:r>
      <w:r w:rsidRPr="00E86D97">
        <w:rPr>
          <w:b/>
          <w:bCs/>
          <w:szCs w:val="22"/>
          <w:lang w:val="pl-PL"/>
        </w:rPr>
        <w:t>KAPSUŁKI DOJELITOWE TWARDE 30 mg</w:t>
      </w:r>
      <w:r w:rsidRPr="00E86D97">
        <w:rPr>
          <w:b/>
          <w:szCs w:val="22"/>
          <w:lang w:val="pl-PL"/>
        </w:rPr>
        <w:t xml:space="preserve"> (</w:t>
      </w:r>
      <w:r w:rsidRPr="00E86D97">
        <w:rPr>
          <w:b/>
          <w:bCs/>
          <w:szCs w:val="22"/>
          <w:lang w:val="pl-PL"/>
        </w:rPr>
        <w:t>Z BLUE BOX)</w:t>
      </w:r>
    </w:p>
    <w:p w14:paraId="489485CB" w14:textId="77777777" w:rsidR="003D6E78" w:rsidRPr="00E86D97" w:rsidRDefault="003D6E78" w:rsidP="008B37D0">
      <w:pPr>
        <w:spacing w:line="240" w:lineRule="auto"/>
        <w:rPr>
          <w:szCs w:val="22"/>
          <w:lang w:val="pl-PL"/>
        </w:rPr>
      </w:pPr>
    </w:p>
    <w:p w14:paraId="04DD8BCD" w14:textId="77777777" w:rsidR="003D6E78" w:rsidRPr="00E86D97" w:rsidRDefault="003D6E78" w:rsidP="008B37D0">
      <w:pPr>
        <w:spacing w:line="240" w:lineRule="auto"/>
        <w:rPr>
          <w:szCs w:val="22"/>
          <w:lang w:val="pl-PL"/>
        </w:rPr>
      </w:pPr>
    </w:p>
    <w:p w14:paraId="2A2E2F68"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56DB3F55" w14:textId="77777777" w:rsidR="003D6E78" w:rsidRPr="00E86D97" w:rsidRDefault="003D6E78" w:rsidP="008B37D0">
      <w:pPr>
        <w:spacing w:line="240" w:lineRule="auto"/>
        <w:rPr>
          <w:szCs w:val="22"/>
          <w:lang w:val="pl-PL"/>
        </w:rPr>
      </w:pPr>
    </w:p>
    <w:p w14:paraId="34197407" w14:textId="56A838CF" w:rsidR="003D6E78" w:rsidRPr="00E86D97" w:rsidRDefault="003D6E78"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4F84F1BB" w14:textId="537C50EE" w:rsidR="003D6E78" w:rsidRPr="00E86D97" w:rsidRDefault="00910A3F" w:rsidP="008B37D0">
      <w:pPr>
        <w:spacing w:line="240" w:lineRule="auto"/>
        <w:rPr>
          <w:szCs w:val="22"/>
          <w:lang w:val="pl-PL"/>
        </w:rPr>
      </w:pPr>
      <w:r w:rsidRPr="00E86D97">
        <w:rPr>
          <w:szCs w:val="22"/>
          <w:lang w:val="pl-PL"/>
        </w:rPr>
        <w:t>d</w:t>
      </w:r>
      <w:r w:rsidR="003D6E78" w:rsidRPr="00E86D97">
        <w:rPr>
          <w:szCs w:val="22"/>
          <w:lang w:val="pl-PL"/>
        </w:rPr>
        <w:t>uloksetyna</w:t>
      </w:r>
    </w:p>
    <w:p w14:paraId="3A3A6DD3" w14:textId="77777777" w:rsidR="003D6E78" w:rsidRPr="00E86D97" w:rsidRDefault="003D6E78" w:rsidP="008B37D0">
      <w:pPr>
        <w:spacing w:line="240" w:lineRule="auto"/>
        <w:rPr>
          <w:szCs w:val="22"/>
          <w:lang w:val="pl-PL"/>
        </w:rPr>
      </w:pPr>
    </w:p>
    <w:p w14:paraId="6E93F7CA" w14:textId="77777777" w:rsidR="003D6E78" w:rsidRPr="00E86D97" w:rsidRDefault="003D6E78" w:rsidP="008B37D0">
      <w:pPr>
        <w:spacing w:line="240" w:lineRule="auto"/>
        <w:rPr>
          <w:szCs w:val="22"/>
          <w:lang w:val="pl-PL"/>
        </w:rPr>
      </w:pPr>
    </w:p>
    <w:p w14:paraId="7616449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14596D63" w14:textId="77777777" w:rsidR="003D6E78" w:rsidRPr="00E86D97" w:rsidRDefault="003D6E78" w:rsidP="008B37D0">
      <w:pPr>
        <w:spacing w:line="240" w:lineRule="auto"/>
        <w:rPr>
          <w:szCs w:val="22"/>
          <w:lang w:val="pl-PL"/>
        </w:rPr>
      </w:pPr>
    </w:p>
    <w:p w14:paraId="45C622E4" w14:textId="77777777" w:rsidR="003D6E78" w:rsidRPr="00E86D97" w:rsidRDefault="003D6E78"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30 mg duloksetyny (w postaci chlorowodorku).</w:t>
      </w:r>
    </w:p>
    <w:p w14:paraId="5D3559F2" w14:textId="77777777" w:rsidR="003D6E78" w:rsidRPr="00E86D97" w:rsidRDefault="003D6E78" w:rsidP="008B37D0">
      <w:pPr>
        <w:spacing w:line="240" w:lineRule="auto"/>
        <w:rPr>
          <w:szCs w:val="22"/>
          <w:lang w:val="pl-PL"/>
        </w:rPr>
      </w:pPr>
    </w:p>
    <w:p w14:paraId="62C87FF0" w14:textId="77777777" w:rsidR="003D6E78" w:rsidRPr="00E86D97" w:rsidRDefault="003D6E78" w:rsidP="008B37D0">
      <w:pPr>
        <w:spacing w:line="240" w:lineRule="auto"/>
        <w:rPr>
          <w:szCs w:val="22"/>
          <w:lang w:val="pl-PL"/>
        </w:rPr>
      </w:pPr>
    </w:p>
    <w:p w14:paraId="58A624B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4348650F" w14:textId="77777777" w:rsidR="003D6E78" w:rsidRPr="00E86D97" w:rsidRDefault="003D6E78" w:rsidP="008B37D0">
      <w:pPr>
        <w:spacing w:line="240" w:lineRule="auto"/>
        <w:rPr>
          <w:szCs w:val="22"/>
          <w:lang w:val="pl-PL"/>
        </w:rPr>
      </w:pPr>
    </w:p>
    <w:p w14:paraId="4B59B635" w14:textId="77777777" w:rsidR="003D6E78" w:rsidRPr="00E86D97" w:rsidRDefault="003D6E78" w:rsidP="008B37D0">
      <w:pPr>
        <w:spacing w:line="240" w:lineRule="auto"/>
        <w:rPr>
          <w:szCs w:val="22"/>
          <w:lang w:val="pl-PL"/>
        </w:rPr>
      </w:pPr>
      <w:r w:rsidRPr="00E86D97">
        <w:rPr>
          <w:szCs w:val="22"/>
          <w:lang w:val="pl-PL"/>
        </w:rPr>
        <w:t xml:space="preserve">Zawiera sacharozę. </w:t>
      </w:r>
    </w:p>
    <w:p w14:paraId="4BAFED37" w14:textId="77777777" w:rsidR="003D6E78" w:rsidRPr="00E86D97" w:rsidRDefault="003D6E78" w:rsidP="008B37D0">
      <w:pPr>
        <w:numPr>
          <w:ilvl w:val="12"/>
          <w:numId w:val="0"/>
        </w:numPr>
        <w:spacing w:line="240" w:lineRule="auto"/>
        <w:rPr>
          <w:color w:val="000000"/>
          <w:szCs w:val="22"/>
          <w:lang w:val="pl-PL"/>
        </w:rPr>
      </w:pPr>
      <w:r w:rsidRPr="00E86D97">
        <w:rPr>
          <w:color w:val="000000"/>
          <w:szCs w:val="22"/>
          <w:lang w:val="pl-PL"/>
        </w:rPr>
        <w:t>Szczegółowe informacje, patrz załączona ulotka.</w:t>
      </w:r>
    </w:p>
    <w:p w14:paraId="372C2847" w14:textId="77777777" w:rsidR="003D6E78" w:rsidRPr="00E86D97" w:rsidRDefault="003D6E78" w:rsidP="008B37D0">
      <w:pPr>
        <w:spacing w:line="240" w:lineRule="auto"/>
        <w:rPr>
          <w:szCs w:val="22"/>
          <w:lang w:val="pl-PL"/>
        </w:rPr>
      </w:pPr>
    </w:p>
    <w:p w14:paraId="341208B5" w14:textId="77777777" w:rsidR="003D6E78" w:rsidRPr="00E86D97" w:rsidRDefault="003D6E78" w:rsidP="008B37D0">
      <w:pPr>
        <w:spacing w:line="240" w:lineRule="auto"/>
        <w:rPr>
          <w:szCs w:val="22"/>
          <w:lang w:val="pl-PL"/>
        </w:rPr>
      </w:pPr>
    </w:p>
    <w:p w14:paraId="4885B4FA"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32ACC014" w14:textId="77777777" w:rsidR="003D6E78" w:rsidRPr="00E86D97" w:rsidRDefault="003D6E78" w:rsidP="008B37D0">
      <w:pPr>
        <w:spacing w:line="240" w:lineRule="auto"/>
        <w:rPr>
          <w:szCs w:val="22"/>
          <w:lang w:val="pl-PL"/>
        </w:rPr>
      </w:pPr>
    </w:p>
    <w:p w14:paraId="28519416" w14:textId="79989A03" w:rsidR="003D6E78" w:rsidRPr="00E86D97" w:rsidRDefault="003D6E78" w:rsidP="008B37D0">
      <w:pPr>
        <w:spacing w:line="240" w:lineRule="auto"/>
        <w:rPr>
          <w:szCs w:val="22"/>
          <w:lang w:val="pl-PL"/>
        </w:rPr>
      </w:pPr>
      <w:r w:rsidRPr="00E86D97">
        <w:rPr>
          <w:szCs w:val="22"/>
          <w:highlight w:val="lightGray"/>
          <w:lang w:val="pl-PL"/>
        </w:rPr>
        <w:t>Kapsułki dojelitowe, twarde</w:t>
      </w:r>
    </w:p>
    <w:p w14:paraId="5CAADB25" w14:textId="77777777" w:rsidR="003D6E78" w:rsidRPr="00E86D97" w:rsidRDefault="003D6E78" w:rsidP="008B37D0">
      <w:pPr>
        <w:spacing w:line="240" w:lineRule="auto"/>
        <w:rPr>
          <w:szCs w:val="22"/>
          <w:lang w:val="pl-PL"/>
        </w:rPr>
      </w:pPr>
    </w:p>
    <w:p w14:paraId="21A5FB67" w14:textId="0B35BB31" w:rsidR="003D6E78" w:rsidRPr="00E86D97" w:rsidRDefault="007F07F9" w:rsidP="008B37D0">
      <w:pPr>
        <w:spacing w:line="240" w:lineRule="auto"/>
        <w:rPr>
          <w:szCs w:val="22"/>
          <w:lang w:val="pl-PL"/>
        </w:rPr>
      </w:pPr>
      <w:r w:rsidRPr="00E86D97">
        <w:rPr>
          <w:szCs w:val="22"/>
          <w:lang w:val="pl-PL"/>
        </w:rPr>
        <w:t>Opakowanie zbiorcze</w:t>
      </w:r>
      <w:r w:rsidR="00A83C41" w:rsidRPr="00E86D97">
        <w:rPr>
          <w:szCs w:val="22"/>
          <w:lang w:val="pl-PL"/>
        </w:rPr>
        <w:t>:</w:t>
      </w:r>
      <w:r w:rsidRPr="00E86D97">
        <w:rPr>
          <w:szCs w:val="22"/>
          <w:lang w:val="pl-PL"/>
        </w:rPr>
        <w:t xml:space="preserve"> 98 (2 opakowania po 49) </w:t>
      </w:r>
      <w:r w:rsidR="003D6E78" w:rsidRPr="00E86D97">
        <w:rPr>
          <w:szCs w:val="22"/>
          <w:lang w:val="pl-PL"/>
        </w:rPr>
        <w:t>kapsułek dojelitowych, twardych</w:t>
      </w:r>
    </w:p>
    <w:p w14:paraId="59C09B01" w14:textId="77777777" w:rsidR="003D6E78" w:rsidRPr="00E86D97" w:rsidRDefault="003D6E78" w:rsidP="008B37D0">
      <w:pPr>
        <w:spacing w:line="240" w:lineRule="auto"/>
        <w:rPr>
          <w:szCs w:val="22"/>
          <w:lang w:val="pl-PL"/>
        </w:rPr>
      </w:pPr>
    </w:p>
    <w:p w14:paraId="4D076C80" w14:textId="77777777" w:rsidR="003D6E78" w:rsidRPr="00E86D97" w:rsidRDefault="003D6E78" w:rsidP="008B37D0">
      <w:pPr>
        <w:spacing w:line="240" w:lineRule="auto"/>
        <w:rPr>
          <w:szCs w:val="22"/>
          <w:lang w:val="pl-PL"/>
        </w:rPr>
      </w:pPr>
    </w:p>
    <w:p w14:paraId="5B68E81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4E9CE6E6" w14:textId="77777777" w:rsidR="003D6E78" w:rsidRPr="00E86D97" w:rsidRDefault="003D6E78" w:rsidP="008B37D0">
      <w:pPr>
        <w:spacing w:line="240" w:lineRule="auto"/>
        <w:rPr>
          <w:szCs w:val="22"/>
          <w:lang w:val="pl-PL"/>
        </w:rPr>
      </w:pPr>
    </w:p>
    <w:p w14:paraId="7452D56D" w14:textId="77777777" w:rsidR="003D6E78" w:rsidRPr="00E86D97" w:rsidRDefault="003D6E78" w:rsidP="008B37D0">
      <w:pPr>
        <w:spacing w:line="240" w:lineRule="auto"/>
        <w:rPr>
          <w:szCs w:val="22"/>
          <w:lang w:val="pl-PL"/>
        </w:rPr>
      </w:pPr>
      <w:r w:rsidRPr="00E86D97">
        <w:rPr>
          <w:szCs w:val="22"/>
          <w:lang w:val="pl-PL"/>
        </w:rPr>
        <w:t>Podanie doustne.</w:t>
      </w:r>
    </w:p>
    <w:p w14:paraId="28D2A891" w14:textId="77777777" w:rsidR="003D6E78" w:rsidRPr="00E86D97" w:rsidRDefault="003D6E78" w:rsidP="008B37D0">
      <w:pPr>
        <w:spacing w:line="240" w:lineRule="auto"/>
        <w:rPr>
          <w:noProof/>
          <w:szCs w:val="22"/>
          <w:lang w:val="pl-PL"/>
        </w:rPr>
      </w:pPr>
      <w:r w:rsidRPr="00E86D97">
        <w:rPr>
          <w:noProof/>
          <w:szCs w:val="22"/>
          <w:lang w:val="pl-PL"/>
        </w:rPr>
        <w:t>Należy zapoznać się z treścią ulotki przed zastosowaniem leku.</w:t>
      </w:r>
    </w:p>
    <w:p w14:paraId="349980CB" w14:textId="77777777" w:rsidR="003D6E78" w:rsidRPr="00E86D97" w:rsidRDefault="003D6E78" w:rsidP="008B37D0">
      <w:pPr>
        <w:spacing w:line="240" w:lineRule="auto"/>
        <w:rPr>
          <w:szCs w:val="22"/>
          <w:lang w:val="pl-PL"/>
        </w:rPr>
      </w:pPr>
    </w:p>
    <w:p w14:paraId="7FEEB579" w14:textId="77777777" w:rsidR="003D6E78" w:rsidRPr="00E86D97" w:rsidRDefault="003D6E78" w:rsidP="008B37D0">
      <w:pPr>
        <w:spacing w:line="240" w:lineRule="auto"/>
        <w:rPr>
          <w:szCs w:val="22"/>
          <w:lang w:val="pl-PL"/>
        </w:rPr>
      </w:pPr>
    </w:p>
    <w:p w14:paraId="1A0FA556"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7DC1CBCD" w14:textId="77777777" w:rsidR="003D6E78" w:rsidRPr="00E86D97" w:rsidRDefault="003D6E78" w:rsidP="008B37D0">
      <w:pPr>
        <w:spacing w:line="240" w:lineRule="auto"/>
        <w:rPr>
          <w:szCs w:val="22"/>
          <w:lang w:val="pl-PL"/>
        </w:rPr>
      </w:pPr>
    </w:p>
    <w:p w14:paraId="0EB481B8" w14:textId="77777777" w:rsidR="003D6E78" w:rsidRPr="00E86D97" w:rsidRDefault="003D6E78" w:rsidP="008B37D0">
      <w:pPr>
        <w:spacing w:line="240" w:lineRule="auto"/>
        <w:rPr>
          <w:szCs w:val="22"/>
          <w:lang w:val="pl-PL"/>
        </w:rPr>
      </w:pPr>
      <w:r w:rsidRPr="00E86D97">
        <w:rPr>
          <w:szCs w:val="22"/>
          <w:lang w:val="pl-PL"/>
        </w:rPr>
        <w:t>Lek przechowywać w miejscu niewidocznym i niedostępnym dla dzieci.</w:t>
      </w:r>
    </w:p>
    <w:p w14:paraId="3DE12844" w14:textId="77777777" w:rsidR="003D6E78" w:rsidRPr="00E86D97" w:rsidRDefault="003D6E78" w:rsidP="008B37D0">
      <w:pPr>
        <w:spacing w:line="240" w:lineRule="auto"/>
        <w:rPr>
          <w:szCs w:val="22"/>
          <w:lang w:val="pl-PL"/>
        </w:rPr>
      </w:pPr>
    </w:p>
    <w:p w14:paraId="01D289EE" w14:textId="77777777" w:rsidR="003D6E78" w:rsidRPr="00E86D97" w:rsidRDefault="003D6E78" w:rsidP="008B37D0">
      <w:pPr>
        <w:spacing w:line="240" w:lineRule="auto"/>
        <w:rPr>
          <w:szCs w:val="22"/>
          <w:lang w:val="pl-PL"/>
        </w:rPr>
      </w:pPr>
    </w:p>
    <w:p w14:paraId="6EECFAC8"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330FBFFE" w14:textId="77777777" w:rsidR="003D6E78" w:rsidRPr="00E86D97" w:rsidRDefault="003D6E78" w:rsidP="008B37D0">
      <w:pPr>
        <w:spacing w:line="240" w:lineRule="auto"/>
        <w:rPr>
          <w:szCs w:val="22"/>
          <w:lang w:val="pl-PL"/>
        </w:rPr>
      </w:pPr>
    </w:p>
    <w:p w14:paraId="411CC0B2" w14:textId="77777777" w:rsidR="003D6E78" w:rsidRPr="00E86D97" w:rsidRDefault="003D6E78" w:rsidP="008B37D0">
      <w:pPr>
        <w:spacing w:line="240" w:lineRule="auto"/>
        <w:rPr>
          <w:szCs w:val="22"/>
          <w:lang w:val="pl-PL"/>
        </w:rPr>
      </w:pPr>
    </w:p>
    <w:p w14:paraId="534D5396"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8.</w:t>
      </w:r>
      <w:r w:rsidRPr="00E86D97">
        <w:rPr>
          <w:b/>
          <w:szCs w:val="22"/>
          <w:lang w:val="pl-PL"/>
        </w:rPr>
        <w:tab/>
        <w:t>TERMIN WAŻNOŚCI</w:t>
      </w:r>
    </w:p>
    <w:p w14:paraId="785BF205" w14:textId="77777777" w:rsidR="003D6E78" w:rsidRPr="00E86D97" w:rsidRDefault="003D6E78" w:rsidP="008B37D0">
      <w:pPr>
        <w:spacing w:line="240" w:lineRule="auto"/>
        <w:rPr>
          <w:szCs w:val="22"/>
          <w:lang w:val="pl-PL"/>
        </w:rPr>
      </w:pPr>
    </w:p>
    <w:p w14:paraId="7A60AEA9" w14:textId="6339AC6D" w:rsidR="003D6E78" w:rsidRPr="00E86D97" w:rsidRDefault="003D6E78" w:rsidP="008B37D0">
      <w:pPr>
        <w:spacing w:line="240" w:lineRule="auto"/>
        <w:rPr>
          <w:szCs w:val="22"/>
          <w:lang w:val="pl-PL"/>
        </w:rPr>
      </w:pPr>
      <w:r w:rsidRPr="00E86D97">
        <w:rPr>
          <w:szCs w:val="22"/>
          <w:lang w:val="pl-PL"/>
        </w:rPr>
        <w:t>Termin ważności (EXP)</w:t>
      </w:r>
    </w:p>
    <w:p w14:paraId="6A198B8B" w14:textId="77777777" w:rsidR="003D6E78" w:rsidRPr="00E86D97" w:rsidRDefault="003D6E78" w:rsidP="008B37D0">
      <w:pPr>
        <w:spacing w:line="240" w:lineRule="auto"/>
        <w:rPr>
          <w:szCs w:val="22"/>
          <w:lang w:val="pl-PL"/>
        </w:rPr>
      </w:pPr>
    </w:p>
    <w:p w14:paraId="710B40F7" w14:textId="77777777" w:rsidR="003D6E78" w:rsidRPr="00E86D97" w:rsidRDefault="003D6E78" w:rsidP="008B37D0">
      <w:pPr>
        <w:spacing w:line="240" w:lineRule="auto"/>
        <w:rPr>
          <w:szCs w:val="22"/>
          <w:lang w:val="pl-PL"/>
        </w:rPr>
      </w:pPr>
    </w:p>
    <w:p w14:paraId="38C3CAE1"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t>9.</w:t>
      </w:r>
      <w:r w:rsidRPr="00E86D97">
        <w:rPr>
          <w:b/>
          <w:szCs w:val="22"/>
          <w:lang w:val="pl-PL"/>
        </w:rPr>
        <w:tab/>
        <w:t>WARUNKI PRZECHOWYWANIA</w:t>
      </w:r>
    </w:p>
    <w:p w14:paraId="0CCC6368" w14:textId="77777777" w:rsidR="003D6E78" w:rsidRPr="00E86D97" w:rsidRDefault="003D6E78" w:rsidP="008B37D0">
      <w:pPr>
        <w:keepNext/>
        <w:spacing w:line="240" w:lineRule="auto"/>
        <w:rPr>
          <w:szCs w:val="22"/>
          <w:lang w:val="pl-PL"/>
        </w:rPr>
      </w:pPr>
    </w:p>
    <w:p w14:paraId="180E5697" w14:textId="77777777" w:rsidR="003D6E78" w:rsidRPr="00E86D97" w:rsidRDefault="003D6E78" w:rsidP="008B37D0">
      <w:pPr>
        <w:keepNext/>
        <w:spacing w:line="240" w:lineRule="auto"/>
        <w:rPr>
          <w:szCs w:val="22"/>
          <w:lang w:val="pl-PL"/>
        </w:rPr>
      </w:pPr>
      <w:r w:rsidRPr="00E86D97">
        <w:rPr>
          <w:szCs w:val="22"/>
          <w:lang w:val="pl-PL"/>
        </w:rPr>
        <w:t xml:space="preserve">Przechowywać w oryginalnym opakowaniu w celu ochrony przed wilgocią. </w:t>
      </w:r>
    </w:p>
    <w:p w14:paraId="791C8F1B" w14:textId="77777777" w:rsidR="003D6E78" w:rsidRPr="00E86D97" w:rsidRDefault="003D6E78" w:rsidP="008B37D0">
      <w:pPr>
        <w:spacing w:line="240" w:lineRule="auto"/>
        <w:rPr>
          <w:lang w:val="pl-PL"/>
        </w:rPr>
      </w:pPr>
    </w:p>
    <w:p w14:paraId="57AAFE1C" w14:textId="77777777" w:rsidR="003D6E78" w:rsidRPr="00E86D97" w:rsidRDefault="003D6E78" w:rsidP="008B37D0">
      <w:pPr>
        <w:spacing w:line="240" w:lineRule="auto"/>
        <w:rPr>
          <w:lang w:val="pl-PL"/>
        </w:rPr>
      </w:pPr>
    </w:p>
    <w:p w14:paraId="42E75779"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10.</w:t>
      </w:r>
      <w:r w:rsidRPr="00E86D97">
        <w:rPr>
          <w:b/>
          <w:szCs w:val="22"/>
          <w:lang w:val="pl-PL"/>
        </w:rPr>
        <w:tab/>
        <w:t xml:space="preserve">SPECJALNE ŚRODKI OSTROŻNOŚCI DOTYCZĄCE USUWANIA NIEZUŻYTEGO PRODUKTU LECZNICZEGO LUB POCHODZĄCYCH Z NIEGO ODPADÓW, JEŚLI WŁAŚCIWE </w:t>
      </w:r>
    </w:p>
    <w:p w14:paraId="3DEA361E" w14:textId="77777777" w:rsidR="003D6E78" w:rsidRPr="00E86D97" w:rsidRDefault="003D6E78" w:rsidP="008B37D0">
      <w:pPr>
        <w:keepNext/>
        <w:spacing w:line="240" w:lineRule="auto"/>
        <w:rPr>
          <w:szCs w:val="22"/>
          <w:lang w:val="pl-PL"/>
        </w:rPr>
      </w:pPr>
    </w:p>
    <w:p w14:paraId="5D2AECEC" w14:textId="2B7B2C85" w:rsidR="003D6E78" w:rsidRPr="00E86D97" w:rsidRDefault="003D6E78" w:rsidP="008B37D0">
      <w:pPr>
        <w:keepNext/>
        <w:spacing w:line="240" w:lineRule="auto"/>
        <w:rPr>
          <w:szCs w:val="22"/>
          <w:lang w:val="pl-PL"/>
        </w:rPr>
      </w:pPr>
    </w:p>
    <w:p w14:paraId="5D72E83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4281AABB" w14:textId="77777777" w:rsidR="003D6E78" w:rsidRPr="00E86D97" w:rsidRDefault="003D6E78" w:rsidP="008B37D0">
      <w:pPr>
        <w:spacing w:line="240" w:lineRule="auto"/>
        <w:rPr>
          <w:szCs w:val="22"/>
          <w:lang w:val="pl-PL"/>
        </w:rPr>
      </w:pPr>
    </w:p>
    <w:p w14:paraId="76BB0456" w14:textId="4C213016" w:rsidR="006427CF" w:rsidRPr="00E843A1" w:rsidRDefault="00E35104" w:rsidP="008B37D0">
      <w:pPr>
        <w:pStyle w:val="Default"/>
        <w:rPr>
          <w:sz w:val="22"/>
          <w:szCs w:val="20"/>
          <w:lang w:val="pl-PL"/>
        </w:rPr>
      </w:pPr>
      <w:r>
        <w:t>Viatris</w:t>
      </w:r>
      <w:r w:rsidR="006427CF" w:rsidRPr="00E843A1">
        <w:rPr>
          <w:sz w:val="22"/>
          <w:szCs w:val="20"/>
          <w:lang w:val="pl-PL"/>
        </w:rPr>
        <w:t xml:space="preserve"> Limited</w:t>
      </w:r>
    </w:p>
    <w:p w14:paraId="7FA253B2"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1171C8A1"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552A90CB" w14:textId="77777777" w:rsidR="006427CF" w:rsidRPr="00E843A1" w:rsidRDefault="006427CF" w:rsidP="008B37D0">
      <w:pPr>
        <w:pStyle w:val="Default"/>
        <w:rPr>
          <w:sz w:val="22"/>
          <w:szCs w:val="20"/>
          <w:lang w:val="pl-PL"/>
        </w:rPr>
      </w:pPr>
      <w:r w:rsidRPr="00E843A1">
        <w:rPr>
          <w:sz w:val="22"/>
          <w:szCs w:val="20"/>
          <w:lang w:val="pl-PL"/>
        </w:rPr>
        <w:t>DUBLIN</w:t>
      </w:r>
    </w:p>
    <w:p w14:paraId="5D01A073" w14:textId="77777777" w:rsidR="006427CF" w:rsidRPr="00E843A1" w:rsidRDefault="006427CF" w:rsidP="008B37D0">
      <w:pPr>
        <w:pStyle w:val="Default"/>
        <w:rPr>
          <w:sz w:val="22"/>
          <w:szCs w:val="20"/>
          <w:lang w:val="pl-PL"/>
        </w:rPr>
      </w:pPr>
      <w:r w:rsidRPr="00E843A1">
        <w:rPr>
          <w:sz w:val="22"/>
          <w:szCs w:val="20"/>
          <w:lang w:val="pl-PL"/>
        </w:rPr>
        <w:t>Irlandia</w:t>
      </w:r>
    </w:p>
    <w:p w14:paraId="55B2A363" w14:textId="77777777" w:rsidR="003D6E78" w:rsidRPr="00E86D97" w:rsidRDefault="003D6E78" w:rsidP="008B37D0">
      <w:pPr>
        <w:spacing w:line="240" w:lineRule="auto"/>
        <w:rPr>
          <w:szCs w:val="22"/>
          <w:lang w:val="pl-PL"/>
        </w:rPr>
      </w:pPr>
    </w:p>
    <w:p w14:paraId="4132F112" w14:textId="77777777" w:rsidR="003D6E78" w:rsidRPr="00E86D97" w:rsidRDefault="003D6E78" w:rsidP="008B37D0">
      <w:pPr>
        <w:spacing w:line="240" w:lineRule="auto"/>
        <w:rPr>
          <w:szCs w:val="22"/>
          <w:lang w:val="pl-PL"/>
        </w:rPr>
      </w:pPr>
    </w:p>
    <w:p w14:paraId="263E4F5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081D9968" w14:textId="77777777" w:rsidR="003D6E78" w:rsidRPr="00E86D97" w:rsidRDefault="003D6E78" w:rsidP="008B37D0">
      <w:pPr>
        <w:spacing w:line="240" w:lineRule="auto"/>
        <w:rPr>
          <w:szCs w:val="22"/>
          <w:lang w:val="pl-PL"/>
        </w:rPr>
      </w:pPr>
    </w:p>
    <w:p w14:paraId="7292E06D" w14:textId="374D6D56" w:rsidR="003D6E78" w:rsidRPr="00E86D97" w:rsidRDefault="007F07F9" w:rsidP="008B37D0">
      <w:pPr>
        <w:spacing w:line="240" w:lineRule="auto"/>
        <w:rPr>
          <w:lang w:val="pl-PL"/>
        </w:rPr>
      </w:pPr>
      <w:r w:rsidRPr="00E86D97">
        <w:rPr>
          <w:lang w:val="pl-PL"/>
        </w:rPr>
        <w:t>EU/1/15/1010/037</w:t>
      </w:r>
      <w:r w:rsidR="00CA190B" w:rsidRPr="00E86D97">
        <w:rPr>
          <w:lang w:val="pl-PL"/>
        </w:rPr>
        <w:t xml:space="preserve"> </w:t>
      </w:r>
      <w:r w:rsidR="00CA190B" w:rsidRPr="00E86D97">
        <w:rPr>
          <w:highlight w:val="lightGray"/>
          <w:lang w:val="pl-PL"/>
        </w:rPr>
        <w:t>98 kapsułek dojelitowych twardych (2 opakowania po 49)</w:t>
      </w:r>
    </w:p>
    <w:p w14:paraId="07B8B7E7" w14:textId="50F7017B" w:rsidR="003D6E78" w:rsidRPr="00E86D97" w:rsidRDefault="007F07F9" w:rsidP="008B37D0">
      <w:pPr>
        <w:spacing w:line="240" w:lineRule="auto"/>
        <w:rPr>
          <w:lang w:val="pl-PL"/>
        </w:rPr>
      </w:pPr>
      <w:r w:rsidRPr="00E86D97">
        <w:rPr>
          <w:highlight w:val="lightGray"/>
          <w:lang w:val="pl-PL"/>
        </w:rPr>
        <w:t>EU/1/15/1010/038</w:t>
      </w:r>
      <w:r w:rsidR="00CA190B" w:rsidRPr="00E86D97">
        <w:rPr>
          <w:lang w:val="pl-PL"/>
        </w:rPr>
        <w:t xml:space="preserve"> </w:t>
      </w:r>
      <w:r w:rsidR="00CA190B" w:rsidRPr="00E86D97">
        <w:rPr>
          <w:highlight w:val="lightGray"/>
          <w:lang w:val="pl-PL"/>
        </w:rPr>
        <w:t>98 kapsułek dojelitowych twardych (2 opakowania po 49)</w:t>
      </w:r>
    </w:p>
    <w:p w14:paraId="709757F1" w14:textId="3481B5AD" w:rsidR="00540CB6" w:rsidRPr="00E86D97" w:rsidRDefault="00540CB6" w:rsidP="008B37D0">
      <w:pPr>
        <w:spacing w:line="240" w:lineRule="auto"/>
        <w:rPr>
          <w:lang w:val="pl-PL"/>
        </w:rPr>
      </w:pPr>
      <w:r w:rsidRPr="00E86D97">
        <w:rPr>
          <w:highlight w:val="lightGray"/>
          <w:lang w:val="pl-PL"/>
        </w:rPr>
        <w:t>EU/1/15/1010/04</w:t>
      </w:r>
      <w:r w:rsidR="004072BC" w:rsidRPr="00E86D97">
        <w:rPr>
          <w:highlight w:val="lightGray"/>
          <w:lang w:val="pl-PL"/>
        </w:rPr>
        <w:t>8</w:t>
      </w:r>
      <w:r w:rsidR="00CA190B" w:rsidRPr="00E86D97">
        <w:rPr>
          <w:lang w:val="pl-PL"/>
        </w:rPr>
        <w:t xml:space="preserve"> </w:t>
      </w:r>
      <w:r w:rsidR="00CA190B" w:rsidRPr="00E86D97">
        <w:rPr>
          <w:highlight w:val="lightGray"/>
          <w:lang w:val="pl-PL"/>
        </w:rPr>
        <w:t>98 kapsułek dojelitowych twardych (2 opakowania po 49)</w:t>
      </w:r>
    </w:p>
    <w:p w14:paraId="583D07F3" w14:textId="77777777" w:rsidR="003D6E78" w:rsidRPr="00E86D97" w:rsidRDefault="003D6E78" w:rsidP="008B37D0">
      <w:pPr>
        <w:spacing w:line="240" w:lineRule="auto"/>
        <w:rPr>
          <w:lang w:val="pl-PL"/>
        </w:rPr>
      </w:pPr>
    </w:p>
    <w:p w14:paraId="3866DCD4" w14:textId="77777777" w:rsidR="003D6E78" w:rsidRPr="00E86D97" w:rsidRDefault="003D6E78" w:rsidP="008B37D0">
      <w:pPr>
        <w:spacing w:line="240" w:lineRule="auto"/>
        <w:rPr>
          <w:szCs w:val="22"/>
          <w:lang w:val="pl-PL"/>
        </w:rPr>
      </w:pPr>
    </w:p>
    <w:p w14:paraId="0F0DA0E2"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sidRPr="00E843A1">
        <w:rPr>
          <w:b/>
          <w:szCs w:val="22"/>
          <w:lang w:val="nb-NO"/>
        </w:rPr>
        <w:t>13.</w:t>
      </w:r>
      <w:r w:rsidRPr="00E843A1">
        <w:rPr>
          <w:b/>
          <w:szCs w:val="22"/>
          <w:lang w:val="nb-NO"/>
        </w:rPr>
        <w:tab/>
        <w:t>NUMER SERII</w:t>
      </w:r>
    </w:p>
    <w:p w14:paraId="3B460C4B" w14:textId="77777777" w:rsidR="003D6E78" w:rsidRPr="00E843A1" w:rsidRDefault="003D6E78" w:rsidP="008B37D0">
      <w:pPr>
        <w:spacing w:line="240" w:lineRule="auto"/>
        <w:rPr>
          <w:szCs w:val="22"/>
          <w:lang w:val="nb-NO"/>
        </w:rPr>
      </w:pPr>
    </w:p>
    <w:p w14:paraId="09526CCB" w14:textId="3698B601" w:rsidR="003D6E78" w:rsidRPr="00E843A1" w:rsidRDefault="003D6E78" w:rsidP="008B37D0">
      <w:pPr>
        <w:spacing w:line="240" w:lineRule="auto"/>
        <w:rPr>
          <w:szCs w:val="22"/>
          <w:lang w:val="nb-NO"/>
        </w:rPr>
      </w:pPr>
      <w:r w:rsidRPr="00E843A1">
        <w:rPr>
          <w:szCs w:val="22"/>
          <w:lang w:val="nb-NO"/>
        </w:rPr>
        <w:t>Numer serii (Lot)</w:t>
      </w:r>
    </w:p>
    <w:p w14:paraId="3A246F87" w14:textId="77777777" w:rsidR="003D6E78" w:rsidRPr="00E843A1" w:rsidRDefault="003D6E78" w:rsidP="008B37D0">
      <w:pPr>
        <w:spacing w:line="240" w:lineRule="auto"/>
        <w:rPr>
          <w:szCs w:val="22"/>
          <w:lang w:val="nb-NO"/>
        </w:rPr>
      </w:pPr>
    </w:p>
    <w:p w14:paraId="22D76855" w14:textId="77777777" w:rsidR="003D6E78" w:rsidRPr="00E843A1" w:rsidRDefault="003D6E78" w:rsidP="008B37D0">
      <w:pPr>
        <w:spacing w:line="240" w:lineRule="auto"/>
        <w:rPr>
          <w:szCs w:val="22"/>
          <w:lang w:val="nb-NO"/>
        </w:rPr>
      </w:pPr>
    </w:p>
    <w:p w14:paraId="7FE5351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189AB43C" w14:textId="77777777" w:rsidR="003D6E78" w:rsidRPr="00E86D97" w:rsidRDefault="003D6E78" w:rsidP="008B37D0">
      <w:pPr>
        <w:spacing w:line="240" w:lineRule="auto"/>
        <w:rPr>
          <w:szCs w:val="22"/>
          <w:lang w:val="pl-PL"/>
        </w:rPr>
      </w:pPr>
    </w:p>
    <w:p w14:paraId="7F12AAAB" w14:textId="77777777" w:rsidR="003D6E78" w:rsidRPr="00E86D97" w:rsidRDefault="003D6E78" w:rsidP="008B37D0">
      <w:pPr>
        <w:spacing w:line="240" w:lineRule="auto"/>
        <w:rPr>
          <w:szCs w:val="22"/>
          <w:lang w:val="pl-PL"/>
        </w:rPr>
      </w:pPr>
    </w:p>
    <w:p w14:paraId="38D1ED2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5EC80550" w14:textId="77777777" w:rsidR="003D6E78" w:rsidRPr="00E843A1" w:rsidRDefault="003D6E78" w:rsidP="008B37D0">
      <w:pPr>
        <w:spacing w:line="240" w:lineRule="auto"/>
        <w:rPr>
          <w:noProof/>
          <w:szCs w:val="22"/>
          <w:lang w:val="pl-PL"/>
        </w:rPr>
      </w:pPr>
    </w:p>
    <w:p w14:paraId="3A80B0D2" w14:textId="77777777" w:rsidR="003D6E78" w:rsidRPr="00E843A1" w:rsidRDefault="003D6E78" w:rsidP="008B37D0">
      <w:pPr>
        <w:spacing w:line="240" w:lineRule="auto"/>
        <w:rPr>
          <w:noProof/>
          <w:szCs w:val="22"/>
          <w:lang w:val="pl-PL"/>
        </w:rPr>
      </w:pPr>
    </w:p>
    <w:p w14:paraId="4BE2253C" w14:textId="77777777" w:rsidR="003D6E78" w:rsidRPr="00E86D97" w:rsidRDefault="003D6E78"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3DBB433E" w14:textId="77777777" w:rsidR="003D6E78" w:rsidRPr="00E86D97" w:rsidRDefault="003D6E78" w:rsidP="008B37D0">
      <w:pPr>
        <w:spacing w:line="240" w:lineRule="auto"/>
        <w:rPr>
          <w:noProof/>
          <w:szCs w:val="22"/>
          <w:lang w:val="pl-PL"/>
        </w:rPr>
      </w:pPr>
    </w:p>
    <w:p w14:paraId="37BAE369" w14:textId="0E982E5A" w:rsidR="007F07F9" w:rsidRPr="00E86D97" w:rsidRDefault="003D6E78"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30 mg </w:t>
      </w:r>
    </w:p>
    <w:p w14:paraId="5745E1DC" w14:textId="77777777" w:rsidR="00C27136" w:rsidRPr="00E86D97" w:rsidRDefault="00C27136" w:rsidP="008B37D0">
      <w:pPr>
        <w:spacing w:line="240" w:lineRule="auto"/>
        <w:rPr>
          <w:szCs w:val="22"/>
          <w:lang w:val="pl-PL"/>
        </w:rPr>
      </w:pPr>
    </w:p>
    <w:p w14:paraId="2EF69B5A" w14:textId="77777777" w:rsidR="00C27136" w:rsidRPr="00E86D97" w:rsidRDefault="00C27136" w:rsidP="008B37D0">
      <w:pPr>
        <w:spacing w:line="240" w:lineRule="auto"/>
        <w:rPr>
          <w:szCs w:val="22"/>
          <w:lang w:val="pl-PL"/>
        </w:rPr>
      </w:pPr>
    </w:p>
    <w:p w14:paraId="067CA6E4"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771B3BD0" w14:textId="77777777" w:rsidR="00C27136" w:rsidRPr="00E86D97" w:rsidRDefault="00C27136" w:rsidP="008B37D0">
      <w:pPr>
        <w:tabs>
          <w:tab w:val="clear" w:pos="567"/>
        </w:tabs>
        <w:spacing w:line="240" w:lineRule="auto"/>
        <w:rPr>
          <w:rFonts w:eastAsia="SimSun"/>
          <w:noProof/>
          <w:lang w:val="pl-PL" w:eastAsia="pl-PL"/>
        </w:rPr>
      </w:pPr>
    </w:p>
    <w:p w14:paraId="6AD2833C" w14:textId="77777777" w:rsidR="00C27136" w:rsidRPr="00E86D97" w:rsidRDefault="00C27136" w:rsidP="008B37D0">
      <w:pPr>
        <w:spacing w:line="240" w:lineRule="auto"/>
        <w:rPr>
          <w:rFonts w:eastAsia="SimSun"/>
          <w:noProof/>
          <w:szCs w:val="22"/>
          <w:shd w:val="clear" w:color="auto" w:fill="CCCCCC"/>
          <w:lang w:val="pl-PL" w:eastAsia="pl-PL"/>
        </w:rPr>
      </w:pPr>
      <w:r w:rsidRPr="00E86D97">
        <w:rPr>
          <w:rFonts w:eastAsia="SimSun"/>
          <w:noProof/>
          <w:highlight w:val="lightGray"/>
          <w:lang w:val="pl-PL" w:eastAsia="pl-PL"/>
        </w:rPr>
        <w:t>Obejmuje kod 2D będący nośnikiem niepowtarzalnego identyfikatora.</w:t>
      </w:r>
    </w:p>
    <w:p w14:paraId="29018B8F" w14:textId="77777777" w:rsidR="00C27136" w:rsidRPr="00E86D97" w:rsidRDefault="00C27136" w:rsidP="008B37D0">
      <w:pPr>
        <w:tabs>
          <w:tab w:val="clear" w:pos="567"/>
        </w:tabs>
        <w:spacing w:line="240" w:lineRule="auto"/>
        <w:rPr>
          <w:rFonts w:eastAsia="SimSun"/>
          <w:noProof/>
          <w:lang w:val="pl-PL" w:eastAsia="pl-PL"/>
        </w:rPr>
      </w:pPr>
    </w:p>
    <w:p w14:paraId="3B53C30B" w14:textId="77777777" w:rsidR="00C27136" w:rsidRPr="00E86D97" w:rsidRDefault="00C27136" w:rsidP="008B37D0">
      <w:pPr>
        <w:tabs>
          <w:tab w:val="clear" w:pos="567"/>
        </w:tabs>
        <w:spacing w:line="240" w:lineRule="auto"/>
        <w:rPr>
          <w:rFonts w:eastAsia="SimSun"/>
          <w:noProof/>
          <w:lang w:val="pl-PL" w:eastAsia="pl-PL"/>
        </w:rPr>
      </w:pPr>
    </w:p>
    <w:p w14:paraId="176E4B86"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7D5414F0" w14:textId="77777777" w:rsidR="00C27136" w:rsidRPr="00E86D97" w:rsidRDefault="00C27136" w:rsidP="008B37D0">
      <w:pPr>
        <w:tabs>
          <w:tab w:val="clear" w:pos="567"/>
        </w:tabs>
        <w:spacing w:line="240" w:lineRule="auto"/>
        <w:rPr>
          <w:rFonts w:eastAsia="SimSun"/>
          <w:noProof/>
          <w:lang w:val="pl-PL" w:eastAsia="pl-PL"/>
        </w:rPr>
      </w:pPr>
    </w:p>
    <w:p w14:paraId="1DB44369" w14:textId="3F9D2A65" w:rsidR="00C27136" w:rsidRPr="00E86D97" w:rsidRDefault="00C27136" w:rsidP="008B37D0">
      <w:pPr>
        <w:spacing w:line="240" w:lineRule="auto"/>
        <w:rPr>
          <w:rFonts w:eastAsia="SimSun"/>
          <w:color w:val="008000"/>
          <w:szCs w:val="22"/>
          <w:lang w:val="pl-PL" w:eastAsia="pl-PL"/>
        </w:rPr>
      </w:pPr>
      <w:r w:rsidRPr="00E86D97">
        <w:rPr>
          <w:rFonts w:eastAsia="SimSun"/>
          <w:lang w:val="pl-PL" w:eastAsia="pl-PL"/>
        </w:rPr>
        <w:t>PC</w:t>
      </w:r>
    </w:p>
    <w:p w14:paraId="278ACF50" w14:textId="0B704162" w:rsidR="00C27136" w:rsidRPr="00E86D97" w:rsidRDefault="00C27136" w:rsidP="008B37D0">
      <w:pPr>
        <w:spacing w:line="240" w:lineRule="auto"/>
        <w:rPr>
          <w:rFonts w:eastAsia="SimSun"/>
          <w:szCs w:val="22"/>
          <w:lang w:val="pl-PL" w:eastAsia="pl-PL"/>
        </w:rPr>
      </w:pPr>
      <w:r w:rsidRPr="00E86D97">
        <w:rPr>
          <w:rFonts w:eastAsia="SimSun"/>
          <w:lang w:val="pl-PL" w:eastAsia="pl-PL"/>
        </w:rPr>
        <w:t>SN</w:t>
      </w:r>
    </w:p>
    <w:p w14:paraId="1340046F" w14:textId="6C88F429" w:rsidR="00C27136" w:rsidRPr="00E86D97" w:rsidRDefault="00C27136" w:rsidP="008B37D0">
      <w:pPr>
        <w:spacing w:line="240" w:lineRule="auto"/>
        <w:rPr>
          <w:rFonts w:eastAsia="SimSun"/>
          <w:szCs w:val="22"/>
          <w:lang w:val="pl-PL" w:eastAsia="pl-PL"/>
        </w:rPr>
      </w:pPr>
      <w:r w:rsidRPr="00E86D97">
        <w:rPr>
          <w:rFonts w:eastAsia="SimSun"/>
          <w:lang w:val="pl-PL" w:eastAsia="pl-PL"/>
        </w:rPr>
        <w:t>NN</w:t>
      </w:r>
    </w:p>
    <w:p w14:paraId="482EB1F0" w14:textId="77777777" w:rsidR="007F07F9" w:rsidRPr="00E86D97" w:rsidRDefault="007F07F9" w:rsidP="008B37D0">
      <w:pPr>
        <w:tabs>
          <w:tab w:val="clear" w:pos="567"/>
        </w:tabs>
        <w:spacing w:line="240" w:lineRule="auto"/>
        <w:rPr>
          <w:szCs w:val="22"/>
          <w:lang w:val="pl-PL"/>
        </w:rPr>
      </w:pPr>
      <w:r w:rsidRPr="00E86D97">
        <w:rPr>
          <w:szCs w:val="22"/>
          <w:lang w:val="pl-PL"/>
        </w:rPr>
        <w:br w:type="page"/>
      </w:r>
    </w:p>
    <w:p w14:paraId="5F9DA8FE" w14:textId="61CC8B1A"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3E6900E0"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5D535ABA"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WEWNĘTRZNE PUDEŁKO TEKTUROWE OPAKOWANIA ZBIORCZEGO NA BLISTRY ZAWIERAJĄCE </w:t>
      </w:r>
      <w:r w:rsidRPr="00E86D97">
        <w:rPr>
          <w:b/>
          <w:bCs/>
          <w:szCs w:val="22"/>
          <w:lang w:val="pl-PL"/>
        </w:rPr>
        <w:t>KAPSUŁKI DOJELITOWE TWARDE 30 mg</w:t>
      </w:r>
      <w:r w:rsidRPr="00E86D97">
        <w:rPr>
          <w:b/>
          <w:szCs w:val="22"/>
          <w:lang w:val="pl-PL"/>
        </w:rPr>
        <w:t xml:space="preserve"> </w:t>
      </w:r>
      <w:r w:rsidRPr="00E86D97">
        <w:rPr>
          <w:b/>
          <w:bCs/>
          <w:szCs w:val="22"/>
          <w:lang w:val="pl-PL"/>
        </w:rPr>
        <w:t>(BEZ BLUE BOX)</w:t>
      </w:r>
    </w:p>
    <w:p w14:paraId="624BE584" w14:textId="77777777" w:rsidR="007F07F9" w:rsidRPr="00E86D97" w:rsidRDefault="007F07F9" w:rsidP="008B37D0">
      <w:pPr>
        <w:spacing w:line="240" w:lineRule="auto"/>
        <w:rPr>
          <w:szCs w:val="22"/>
          <w:lang w:val="pl-PL"/>
        </w:rPr>
      </w:pPr>
    </w:p>
    <w:p w14:paraId="14B0F051" w14:textId="77777777" w:rsidR="007F07F9" w:rsidRPr="00E86D97" w:rsidRDefault="007F07F9" w:rsidP="008B37D0">
      <w:pPr>
        <w:spacing w:line="240" w:lineRule="auto"/>
        <w:rPr>
          <w:szCs w:val="22"/>
          <w:lang w:val="pl-PL"/>
        </w:rPr>
      </w:pPr>
    </w:p>
    <w:p w14:paraId="295B467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37146175" w14:textId="77777777" w:rsidR="007F07F9" w:rsidRPr="00E86D97" w:rsidRDefault="007F07F9" w:rsidP="008B37D0">
      <w:pPr>
        <w:spacing w:line="240" w:lineRule="auto"/>
        <w:rPr>
          <w:szCs w:val="22"/>
          <w:lang w:val="pl-PL"/>
        </w:rPr>
      </w:pPr>
    </w:p>
    <w:p w14:paraId="23EB8AD1" w14:textId="7F36DB4E" w:rsidR="007F07F9" w:rsidRPr="00E86D97" w:rsidRDefault="007F07F9"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1E392814" w14:textId="5D0BC580" w:rsidR="007F07F9" w:rsidRPr="00E86D97" w:rsidRDefault="00910A3F" w:rsidP="008B37D0">
      <w:pPr>
        <w:spacing w:line="240" w:lineRule="auto"/>
        <w:rPr>
          <w:szCs w:val="22"/>
          <w:lang w:val="pl-PL"/>
        </w:rPr>
      </w:pPr>
      <w:r w:rsidRPr="00E86D97">
        <w:rPr>
          <w:szCs w:val="22"/>
          <w:lang w:val="pl-PL"/>
        </w:rPr>
        <w:t>d</w:t>
      </w:r>
      <w:r w:rsidR="007F07F9" w:rsidRPr="00E86D97">
        <w:rPr>
          <w:szCs w:val="22"/>
          <w:lang w:val="pl-PL"/>
        </w:rPr>
        <w:t>uloksetyna</w:t>
      </w:r>
    </w:p>
    <w:p w14:paraId="11C34AEE" w14:textId="77777777" w:rsidR="007F07F9" w:rsidRPr="00E86D97" w:rsidRDefault="007F07F9" w:rsidP="008B37D0">
      <w:pPr>
        <w:spacing w:line="240" w:lineRule="auto"/>
        <w:rPr>
          <w:szCs w:val="22"/>
          <w:lang w:val="pl-PL"/>
        </w:rPr>
      </w:pPr>
    </w:p>
    <w:p w14:paraId="0C1E40C4" w14:textId="77777777" w:rsidR="007F07F9" w:rsidRPr="00E86D97" w:rsidRDefault="007F07F9" w:rsidP="008B37D0">
      <w:pPr>
        <w:spacing w:line="240" w:lineRule="auto"/>
        <w:rPr>
          <w:szCs w:val="22"/>
          <w:lang w:val="pl-PL"/>
        </w:rPr>
      </w:pPr>
    </w:p>
    <w:p w14:paraId="7D999CE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4BCF6D85" w14:textId="77777777" w:rsidR="007F07F9" w:rsidRPr="00E86D97" w:rsidRDefault="007F07F9" w:rsidP="008B37D0">
      <w:pPr>
        <w:spacing w:line="240" w:lineRule="auto"/>
        <w:rPr>
          <w:szCs w:val="22"/>
          <w:lang w:val="pl-PL"/>
        </w:rPr>
      </w:pPr>
    </w:p>
    <w:p w14:paraId="6FA952B1" w14:textId="77777777" w:rsidR="007F07F9" w:rsidRPr="00E86D97" w:rsidRDefault="007F07F9"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30 mg duloksetyny (w postaci chlorowodorku).</w:t>
      </w:r>
    </w:p>
    <w:p w14:paraId="4DD6462A" w14:textId="77777777" w:rsidR="007F07F9" w:rsidRPr="00E86D97" w:rsidRDefault="007F07F9" w:rsidP="008B37D0">
      <w:pPr>
        <w:spacing w:line="240" w:lineRule="auto"/>
        <w:rPr>
          <w:szCs w:val="22"/>
          <w:lang w:val="pl-PL"/>
        </w:rPr>
      </w:pPr>
    </w:p>
    <w:p w14:paraId="304E8875" w14:textId="77777777" w:rsidR="007F07F9" w:rsidRPr="00E86D97" w:rsidRDefault="007F07F9" w:rsidP="008B37D0">
      <w:pPr>
        <w:spacing w:line="240" w:lineRule="auto"/>
        <w:rPr>
          <w:szCs w:val="22"/>
          <w:lang w:val="pl-PL"/>
        </w:rPr>
      </w:pPr>
    </w:p>
    <w:p w14:paraId="1AA53EC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3FE8264C" w14:textId="77777777" w:rsidR="007F07F9" w:rsidRPr="00E86D97" w:rsidRDefault="007F07F9" w:rsidP="008B37D0">
      <w:pPr>
        <w:spacing w:line="240" w:lineRule="auto"/>
        <w:rPr>
          <w:szCs w:val="22"/>
          <w:lang w:val="pl-PL"/>
        </w:rPr>
      </w:pPr>
    </w:p>
    <w:p w14:paraId="4811FEB6" w14:textId="77777777" w:rsidR="007F07F9" w:rsidRPr="00E86D97" w:rsidRDefault="007F07F9" w:rsidP="008B37D0">
      <w:pPr>
        <w:spacing w:line="240" w:lineRule="auto"/>
        <w:rPr>
          <w:szCs w:val="22"/>
          <w:lang w:val="pl-PL"/>
        </w:rPr>
      </w:pPr>
      <w:r w:rsidRPr="00E86D97">
        <w:rPr>
          <w:szCs w:val="22"/>
          <w:lang w:val="pl-PL"/>
        </w:rPr>
        <w:t xml:space="preserve">Zawiera sacharozę. </w:t>
      </w:r>
    </w:p>
    <w:p w14:paraId="7565626F" w14:textId="77777777" w:rsidR="007F07F9" w:rsidRPr="00E86D97" w:rsidRDefault="007F07F9" w:rsidP="008B37D0">
      <w:pPr>
        <w:numPr>
          <w:ilvl w:val="12"/>
          <w:numId w:val="0"/>
        </w:numPr>
        <w:spacing w:line="240" w:lineRule="auto"/>
        <w:rPr>
          <w:color w:val="000000"/>
          <w:szCs w:val="22"/>
          <w:lang w:val="pl-PL"/>
        </w:rPr>
      </w:pPr>
      <w:r w:rsidRPr="00E86D97">
        <w:rPr>
          <w:color w:val="000000"/>
          <w:szCs w:val="22"/>
          <w:lang w:val="pl-PL"/>
        </w:rPr>
        <w:t>Szczegółowe informacje, patrz załączona ulotka.</w:t>
      </w:r>
    </w:p>
    <w:p w14:paraId="4D7E1FC1" w14:textId="77777777" w:rsidR="007F07F9" w:rsidRPr="00E86D97" w:rsidRDefault="007F07F9" w:rsidP="008B37D0">
      <w:pPr>
        <w:spacing w:line="240" w:lineRule="auto"/>
        <w:rPr>
          <w:szCs w:val="22"/>
          <w:lang w:val="pl-PL"/>
        </w:rPr>
      </w:pPr>
    </w:p>
    <w:p w14:paraId="7A950A73" w14:textId="77777777" w:rsidR="007F07F9" w:rsidRPr="00E86D97" w:rsidRDefault="007F07F9" w:rsidP="008B37D0">
      <w:pPr>
        <w:spacing w:line="240" w:lineRule="auto"/>
        <w:rPr>
          <w:szCs w:val="22"/>
          <w:lang w:val="pl-PL"/>
        </w:rPr>
      </w:pPr>
    </w:p>
    <w:p w14:paraId="53EF6385"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3D2D0C2A" w14:textId="77777777" w:rsidR="007F07F9" w:rsidRPr="00E86D97" w:rsidRDefault="007F07F9" w:rsidP="008B37D0">
      <w:pPr>
        <w:spacing w:line="240" w:lineRule="auto"/>
        <w:rPr>
          <w:szCs w:val="22"/>
          <w:lang w:val="pl-PL"/>
        </w:rPr>
      </w:pPr>
    </w:p>
    <w:p w14:paraId="04387111" w14:textId="21843854" w:rsidR="007F07F9" w:rsidRPr="00E86D97" w:rsidRDefault="007F07F9" w:rsidP="008B37D0">
      <w:pPr>
        <w:spacing w:line="240" w:lineRule="auto"/>
        <w:rPr>
          <w:szCs w:val="22"/>
          <w:lang w:val="pl-PL"/>
        </w:rPr>
      </w:pPr>
      <w:r w:rsidRPr="00E86D97">
        <w:rPr>
          <w:szCs w:val="22"/>
          <w:highlight w:val="lightGray"/>
          <w:lang w:val="pl-PL"/>
        </w:rPr>
        <w:t>Kapsułki dojelitowe, twarde</w:t>
      </w:r>
    </w:p>
    <w:p w14:paraId="0456496F" w14:textId="77777777" w:rsidR="007F07F9" w:rsidRPr="00E86D97" w:rsidRDefault="007F07F9" w:rsidP="008B37D0">
      <w:pPr>
        <w:spacing w:line="240" w:lineRule="auto"/>
        <w:rPr>
          <w:szCs w:val="22"/>
          <w:lang w:val="pl-PL"/>
        </w:rPr>
      </w:pPr>
    </w:p>
    <w:p w14:paraId="7D4BD9E6" w14:textId="43E37F56" w:rsidR="007F07F9" w:rsidRPr="00E86D97" w:rsidRDefault="007F07F9" w:rsidP="008B37D0">
      <w:pPr>
        <w:spacing w:line="240" w:lineRule="auto"/>
        <w:rPr>
          <w:szCs w:val="22"/>
          <w:lang w:val="pl-PL"/>
        </w:rPr>
      </w:pPr>
      <w:r w:rsidRPr="00E86D97">
        <w:rPr>
          <w:szCs w:val="22"/>
          <w:lang w:val="pl-PL"/>
        </w:rPr>
        <w:t>49 kapsułek dojelitowych, twardych</w:t>
      </w:r>
    </w:p>
    <w:p w14:paraId="0202E13B" w14:textId="38CD1C96" w:rsidR="007F07F9" w:rsidRPr="00E86D97" w:rsidRDefault="007F07F9" w:rsidP="008B37D0">
      <w:pPr>
        <w:spacing w:line="240" w:lineRule="auto"/>
        <w:ind w:left="567" w:right="-1" w:hanging="567"/>
        <w:rPr>
          <w:rFonts w:eastAsia="Helvetica"/>
          <w:lang w:val="pl-PL" w:eastAsia="pl-PL"/>
        </w:rPr>
      </w:pPr>
      <w:r w:rsidRPr="00E86D97">
        <w:rPr>
          <w:rFonts w:eastAsia="Helvetica"/>
          <w:lang w:val="pl-PL" w:eastAsia="pl-PL"/>
        </w:rPr>
        <w:t>Część opakowania zbiorczego. Nie może być sprzedawane osobno.</w:t>
      </w:r>
    </w:p>
    <w:p w14:paraId="61F33DB2" w14:textId="77777777" w:rsidR="007F07F9" w:rsidRPr="00E86D97" w:rsidRDefault="007F07F9" w:rsidP="008B37D0">
      <w:pPr>
        <w:spacing w:line="240" w:lineRule="auto"/>
        <w:rPr>
          <w:szCs w:val="22"/>
          <w:lang w:val="pl-PL"/>
        </w:rPr>
      </w:pPr>
    </w:p>
    <w:p w14:paraId="4B92BA4B" w14:textId="77777777" w:rsidR="007F07F9" w:rsidRPr="00E86D97" w:rsidRDefault="007F07F9" w:rsidP="008B37D0">
      <w:pPr>
        <w:spacing w:line="240" w:lineRule="auto"/>
        <w:rPr>
          <w:szCs w:val="22"/>
          <w:lang w:val="pl-PL"/>
        </w:rPr>
      </w:pPr>
    </w:p>
    <w:p w14:paraId="41BA1FA4"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77678E51" w14:textId="77777777" w:rsidR="007F07F9" w:rsidRPr="00E86D97" w:rsidRDefault="007F07F9" w:rsidP="008B37D0">
      <w:pPr>
        <w:spacing w:line="240" w:lineRule="auto"/>
        <w:rPr>
          <w:szCs w:val="22"/>
          <w:lang w:val="pl-PL"/>
        </w:rPr>
      </w:pPr>
    </w:p>
    <w:p w14:paraId="5ACBA326" w14:textId="77777777" w:rsidR="007F07F9" w:rsidRPr="00E86D97" w:rsidRDefault="007F07F9" w:rsidP="008B37D0">
      <w:pPr>
        <w:spacing w:line="240" w:lineRule="auto"/>
        <w:rPr>
          <w:szCs w:val="22"/>
          <w:lang w:val="pl-PL"/>
        </w:rPr>
      </w:pPr>
      <w:r w:rsidRPr="00E86D97">
        <w:rPr>
          <w:szCs w:val="22"/>
          <w:lang w:val="pl-PL"/>
        </w:rPr>
        <w:t>Podanie doustne.</w:t>
      </w:r>
    </w:p>
    <w:p w14:paraId="513ECE08" w14:textId="77777777" w:rsidR="007F07F9" w:rsidRPr="00E86D97" w:rsidRDefault="007F07F9" w:rsidP="008B37D0">
      <w:pPr>
        <w:spacing w:line="240" w:lineRule="auto"/>
        <w:rPr>
          <w:noProof/>
          <w:szCs w:val="22"/>
          <w:lang w:val="pl-PL"/>
        </w:rPr>
      </w:pPr>
      <w:r w:rsidRPr="00E86D97">
        <w:rPr>
          <w:noProof/>
          <w:szCs w:val="22"/>
          <w:lang w:val="pl-PL"/>
        </w:rPr>
        <w:t>Należy zapoznać się z treścią ulotki przed zastosowaniem leku.</w:t>
      </w:r>
    </w:p>
    <w:p w14:paraId="7172F1F4" w14:textId="77777777" w:rsidR="007F07F9" w:rsidRPr="00E86D97" w:rsidRDefault="007F07F9" w:rsidP="008B37D0">
      <w:pPr>
        <w:spacing w:line="240" w:lineRule="auto"/>
        <w:rPr>
          <w:szCs w:val="22"/>
          <w:lang w:val="pl-PL"/>
        </w:rPr>
      </w:pPr>
    </w:p>
    <w:p w14:paraId="61B910CE" w14:textId="77777777" w:rsidR="007F07F9" w:rsidRPr="00E86D97" w:rsidRDefault="007F07F9" w:rsidP="008B37D0">
      <w:pPr>
        <w:spacing w:line="240" w:lineRule="auto"/>
        <w:rPr>
          <w:szCs w:val="22"/>
          <w:lang w:val="pl-PL"/>
        </w:rPr>
      </w:pPr>
    </w:p>
    <w:p w14:paraId="2991950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478B776E" w14:textId="77777777" w:rsidR="007F07F9" w:rsidRPr="00E86D97" w:rsidRDefault="007F07F9" w:rsidP="008B37D0">
      <w:pPr>
        <w:spacing w:line="240" w:lineRule="auto"/>
        <w:rPr>
          <w:szCs w:val="22"/>
          <w:lang w:val="pl-PL"/>
        </w:rPr>
      </w:pPr>
    </w:p>
    <w:p w14:paraId="4C71820A" w14:textId="77777777" w:rsidR="007F07F9" w:rsidRPr="00E86D97" w:rsidRDefault="007F07F9" w:rsidP="008B37D0">
      <w:pPr>
        <w:spacing w:line="240" w:lineRule="auto"/>
        <w:rPr>
          <w:szCs w:val="22"/>
          <w:lang w:val="pl-PL"/>
        </w:rPr>
      </w:pPr>
      <w:r w:rsidRPr="00E86D97">
        <w:rPr>
          <w:szCs w:val="22"/>
          <w:lang w:val="pl-PL"/>
        </w:rPr>
        <w:t>Lek przechowywać w miejscu niewidocznym i niedostępnym dla dzieci.</w:t>
      </w:r>
    </w:p>
    <w:p w14:paraId="3996939F" w14:textId="77777777" w:rsidR="007F07F9" w:rsidRPr="00E86D97" w:rsidRDefault="007F07F9" w:rsidP="008B37D0">
      <w:pPr>
        <w:spacing w:line="240" w:lineRule="auto"/>
        <w:rPr>
          <w:szCs w:val="22"/>
          <w:lang w:val="pl-PL"/>
        </w:rPr>
      </w:pPr>
    </w:p>
    <w:p w14:paraId="60AA1A5E" w14:textId="77777777" w:rsidR="007F07F9" w:rsidRPr="00E86D97" w:rsidRDefault="007F07F9" w:rsidP="008B37D0">
      <w:pPr>
        <w:spacing w:line="240" w:lineRule="auto"/>
        <w:rPr>
          <w:szCs w:val="22"/>
          <w:lang w:val="pl-PL"/>
        </w:rPr>
      </w:pPr>
    </w:p>
    <w:p w14:paraId="5DF8BCE4"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4A7A125F" w14:textId="77777777" w:rsidR="007F07F9" w:rsidRPr="00E86D97" w:rsidRDefault="007F07F9" w:rsidP="008B37D0">
      <w:pPr>
        <w:spacing w:line="240" w:lineRule="auto"/>
        <w:rPr>
          <w:szCs w:val="22"/>
          <w:lang w:val="pl-PL"/>
        </w:rPr>
      </w:pPr>
    </w:p>
    <w:p w14:paraId="481F9D94" w14:textId="77777777" w:rsidR="007F07F9" w:rsidRPr="00E86D97" w:rsidRDefault="007F07F9" w:rsidP="008B37D0">
      <w:pPr>
        <w:spacing w:line="240" w:lineRule="auto"/>
        <w:rPr>
          <w:szCs w:val="22"/>
          <w:lang w:val="pl-PL"/>
        </w:rPr>
      </w:pPr>
    </w:p>
    <w:p w14:paraId="26EB664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8.</w:t>
      </w:r>
      <w:r w:rsidRPr="00E86D97">
        <w:rPr>
          <w:b/>
          <w:szCs w:val="22"/>
          <w:lang w:val="pl-PL"/>
        </w:rPr>
        <w:tab/>
        <w:t>TERMIN WAŻNOŚCI</w:t>
      </w:r>
    </w:p>
    <w:p w14:paraId="6EAB4D85" w14:textId="77777777" w:rsidR="007F07F9" w:rsidRPr="00E86D97" w:rsidRDefault="007F07F9" w:rsidP="008B37D0">
      <w:pPr>
        <w:spacing w:line="240" w:lineRule="auto"/>
        <w:rPr>
          <w:szCs w:val="22"/>
          <w:lang w:val="pl-PL"/>
        </w:rPr>
      </w:pPr>
    </w:p>
    <w:p w14:paraId="3CC9D4CA" w14:textId="27A49C0A" w:rsidR="007F07F9" w:rsidRPr="00E86D97" w:rsidRDefault="007F07F9" w:rsidP="008B37D0">
      <w:pPr>
        <w:spacing w:line="240" w:lineRule="auto"/>
        <w:rPr>
          <w:szCs w:val="22"/>
          <w:lang w:val="pl-PL"/>
        </w:rPr>
      </w:pPr>
      <w:r w:rsidRPr="00E86D97">
        <w:rPr>
          <w:szCs w:val="22"/>
          <w:lang w:val="pl-PL"/>
        </w:rPr>
        <w:t>Termin ważności (EXP)</w:t>
      </w:r>
    </w:p>
    <w:p w14:paraId="25F50B66" w14:textId="77777777" w:rsidR="007F07F9" w:rsidRPr="00E86D97" w:rsidRDefault="007F07F9" w:rsidP="008B37D0">
      <w:pPr>
        <w:spacing w:line="240" w:lineRule="auto"/>
        <w:rPr>
          <w:szCs w:val="22"/>
          <w:lang w:val="pl-PL"/>
        </w:rPr>
      </w:pPr>
    </w:p>
    <w:p w14:paraId="44C2FC81" w14:textId="77777777" w:rsidR="007F07F9" w:rsidRPr="00E86D97" w:rsidRDefault="007F07F9" w:rsidP="008B37D0">
      <w:pPr>
        <w:spacing w:line="240" w:lineRule="auto"/>
        <w:rPr>
          <w:szCs w:val="22"/>
          <w:lang w:val="pl-PL"/>
        </w:rPr>
      </w:pPr>
    </w:p>
    <w:p w14:paraId="067A9B92"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lastRenderedPageBreak/>
        <w:t>9.</w:t>
      </w:r>
      <w:r w:rsidRPr="00E86D97">
        <w:rPr>
          <w:b/>
          <w:szCs w:val="22"/>
          <w:lang w:val="pl-PL"/>
        </w:rPr>
        <w:tab/>
        <w:t>WARUNKI PRZECHOWYWANIA</w:t>
      </w:r>
    </w:p>
    <w:p w14:paraId="5E7677E4" w14:textId="77777777" w:rsidR="007F07F9" w:rsidRPr="00E86D97" w:rsidRDefault="007F07F9" w:rsidP="000C3D81">
      <w:pPr>
        <w:keepNext/>
        <w:spacing w:line="240" w:lineRule="auto"/>
        <w:rPr>
          <w:szCs w:val="22"/>
          <w:lang w:val="pl-PL"/>
        </w:rPr>
      </w:pPr>
    </w:p>
    <w:p w14:paraId="01E25088" w14:textId="77777777" w:rsidR="007F07F9" w:rsidRPr="00E86D97" w:rsidRDefault="007F07F9" w:rsidP="000C3D81">
      <w:pPr>
        <w:keepNext/>
        <w:spacing w:line="240" w:lineRule="auto"/>
        <w:rPr>
          <w:szCs w:val="22"/>
          <w:lang w:val="pl-PL"/>
        </w:rPr>
      </w:pPr>
      <w:r w:rsidRPr="00E86D97">
        <w:rPr>
          <w:szCs w:val="22"/>
          <w:lang w:val="pl-PL"/>
        </w:rPr>
        <w:t xml:space="preserve">Przechowywać w oryginalnym opakowaniu w celu ochrony przed wilgocią. </w:t>
      </w:r>
    </w:p>
    <w:p w14:paraId="623817B1" w14:textId="77777777" w:rsidR="007F07F9" w:rsidRPr="00E86D97" w:rsidRDefault="007F07F9" w:rsidP="000C3D81">
      <w:pPr>
        <w:keepNext/>
        <w:spacing w:line="240" w:lineRule="auto"/>
        <w:rPr>
          <w:lang w:val="pl-PL"/>
        </w:rPr>
      </w:pPr>
    </w:p>
    <w:p w14:paraId="1CF1DA8A" w14:textId="77777777" w:rsidR="007F07F9" w:rsidRPr="00E86D97" w:rsidRDefault="007F07F9" w:rsidP="008B37D0">
      <w:pPr>
        <w:spacing w:line="240" w:lineRule="auto"/>
        <w:rPr>
          <w:lang w:val="pl-PL"/>
        </w:rPr>
      </w:pPr>
    </w:p>
    <w:p w14:paraId="47656B2B"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10.</w:t>
      </w:r>
      <w:r w:rsidRPr="00E86D97">
        <w:rPr>
          <w:b/>
          <w:szCs w:val="22"/>
          <w:lang w:val="pl-PL"/>
        </w:rPr>
        <w:tab/>
        <w:t xml:space="preserve">SPECJALNE ŚRODKI OSTROŻNOŚCI DOTYCZĄCE USUWANIA NIEZUŻYTEGO PRODUKTU LECZNICZEGO LUB POCHODZĄCYCH Z NIEGO ODPADÓW, JEŚLI WŁAŚCIWE </w:t>
      </w:r>
    </w:p>
    <w:p w14:paraId="541E44B2" w14:textId="77777777" w:rsidR="007F07F9" w:rsidRPr="00E86D97" w:rsidRDefault="007F07F9" w:rsidP="008B37D0">
      <w:pPr>
        <w:keepNext/>
        <w:spacing w:line="240" w:lineRule="auto"/>
        <w:rPr>
          <w:szCs w:val="22"/>
          <w:lang w:val="pl-PL"/>
        </w:rPr>
      </w:pPr>
    </w:p>
    <w:p w14:paraId="2F17DAB0" w14:textId="77777777" w:rsidR="00A83C41" w:rsidRPr="00E86D97" w:rsidRDefault="00A83C41" w:rsidP="008B37D0">
      <w:pPr>
        <w:keepNext/>
        <w:spacing w:line="240" w:lineRule="auto"/>
        <w:rPr>
          <w:szCs w:val="22"/>
          <w:lang w:val="pl-PL"/>
        </w:rPr>
      </w:pPr>
    </w:p>
    <w:p w14:paraId="3776043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1D0F19A3" w14:textId="77777777" w:rsidR="007F07F9" w:rsidRPr="00E86D97" w:rsidRDefault="007F07F9" w:rsidP="008B37D0">
      <w:pPr>
        <w:spacing w:line="240" w:lineRule="auto"/>
        <w:rPr>
          <w:szCs w:val="22"/>
          <w:lang w:val="pl-PL"/>
        </w:rPr>
      </w:pPr>
    </w:p>
    <w:p w14:paraId="63040A03" w14:textId="28E20E03" w:rsidR="006427CF" w:rsidRPr="00E843A1" w:rsidRDefault="00E35104" w:rsidP="008B37D0">
      <w:pPr>
        <w:pStyle w:val="Default"/>
        <w:rPr>
          <w:sz w:val="22"/>
          <w:szCs w:val="20"/>
          <w:lang w:val="pl-PL"/>
        </w:rPr>
      </w:pPr>
      <w:r>
        <w:t>Viatris</w:t>
      </w:r>
      <w:r w:rsidR="006427CF" w:rsidRPr="00E843A1">
        <w:rPr>
          <w:sz w:val="22"/>
          <w:szCs w:val="20"/>
          <w:lang w:val="pl-PL"/>
        </w:rPr>
        <w:t xml:space="preserve"> Limited</w:t>
      </w:r>
    </w:p>
    <w:p w14:paraId="2D00F0F4"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18288EA5"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66F506C9" w14:textId="77777777" w:rsidR="006427CF" w:rsidRPr="00E843A1" w:rsidRDefault="006427CF" w:rsidP="008B37D0">
      <w:pPr>
        <w:pStyle w:val="Default"/>
        <w:rPr>
          <w:sz w:val="22"/>
          <w:szCs w:val="20"/>
          <w:lang w:val="pl-PL"/>
        </w:rPr>
      </w:pPr>
      <w:r w:rsidRPr="00E843A1">
        <w:rPr>
          <w:sz w:val="22"/>
          <w:szCs w:val="20"/>
          <w:lang w:val="pl-PL"/>
        </w:rPr>
        <w:t>DUBLIN</w:t>
      </w:r>
    </w:p>
    <w:p w14:paraId="61124BB9" w14:textId="77777777" w:rsidR="006427CF" w:rsidRPr="00E843A1" w:rsidRDefault="006427CF" w:rsidP="008B37D0">
      <w:pPr>
        <w:pStyle w:val="Default"/>
        <w:rPr>
          <w:sz w:val="22"/>
          <w:szCs w:val="20"/>
          <w:lang w:val="pl-PL"/>
        </w:rPr>
      </w:pPr>
      <w:r w:rsidRPr="00E843A1">
        <w:rPr>
          <w:sz w:val="22"/>
          <w:szCs w:val="20"/>
          <w:lang w:val="pl-PL"/>
        </w:rPr>
        <w:t>Irlandia</w:t>
      </w:r>
    </w:p>
    <w:p w14:paraId="6D18FA73" w14:textId="26F7FDD5" w:rsidR="007F07F9" w:rsidRPr="00E86D97" w:rsidRDefault="007F07F9" w:rsidP="008B37D0">
      <w:pPr>
        <w:spacing w:line="240" w:lineRule="auto"/>
        <w:rPr>
          <w:szCs w:val="22"/>
          <w:lang w:val="pl-PL"/>
        </w:rPr>
      </w:pPr>
    </w:p>
    <w:p w14:paraId="12D1A155" w14:textId="77777777" w:rsidR="000C676F" w:rsidRPr="00E86D97" w:rsidRDefault="000C676F" w:rsidP="008B37D0">
      <w:pPr>
        <w:spacing w:line="240" w:lineRule="auto"/>
        <w:rPr>
          <w:szCs w:val="22"/>
          <w:lang w:val="pl-PL"/>
        </w:rPr>
      </w:pPr>
    </w:p>
    <w:p w14:paraId="4FAC3A0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1E72687C" w14:textId="77777777" w:rsidR="007F07F9" w:rsidRPr="00E86D97" w:rsidRDefault="007F07F9" w:rsidP="008B37D0">
      <w:pPr>
        <w:spacing w:line="240" w:lineRule="auto"/>
        <w:rPr>
          <w:szCs w:val="22"/>
          <w:lang w:val="pl-PL"/>
        </w:rPr>
      </w:pPr>
    </w:p>
    <w:p w14:paraId="261F2A3A" w14:textId="05437FD2" w:rsidR="007F07F9" w:rsidRPr="00E86D97" w:rsidRDefault="007F07F9" w:rsidP="008B37D0">
      <w:pPr>
        <w:spacing w:line="240" w:lineRule="auto"/>
        <w:rPr>
          <w:lang w:val="pl-PL"/>
        </w:rPr>
      </w:pPr>
      <w:r w:rsidRPr="00E86D97">
        <w:rPr>
          <w:lang w:val="pl-PL"/>
        </w:rPr>
        <w:t>EU/1/15/1010/037</w:t>
      </w:r>
      <w:r w:rsidR="000C676F" w:rsidRPr="00E86D97">
        <w:rPr>
          <w:lang w:val="pl-PL"/>
        </w:rPr>
        <w:t xml:space="preserve"> </w:t>
      </w:r>
      <w:r w:rsidR="000C676F" w:rsidRPr="00E86D97">
        <w:rPr>
          <w:highlight w:val="lightGray"/>
          <w:lang w:val="pl-PL"/>
        </w:rPr>
        <w:t>98 kapsułek dojelitowych twardych (2 opakowania po 49)</w:t>
      </w:r>
    </w:p>
    <w:p w14:paraId="14A3A9FF" w14:textId="51017126" w:rsidR="007F07F9" w:rsidRPr="00E86D97" w:rsidRDefault="007F07F9" w:rsidP="008B37D0">
      <w:pPr>
        <w:spacing w:line="240" w:lineRule="auto"/>
        <w:rPr>
          <w:lang w:val="pl-PL"/>
        </w:rPr>
      </w:pPr>
      <w:r w:rsidRPr="00E86D97">
        <w:rPr>
          <w:highlight w:val="lightGray"/>
          <w:lang w:val="pl-PL"/>
        </w:rPr>
        <w:t>EU/1/15/1010/038</w:t>
      </w:r>
      <w:r w:rsidR="000C676F" w:rsidRPr="00E86D97">
        <w:rPr>
          <w:lang w:val="pl-PL"/>
        </w:rPr>
        <w:t xml:space="preserve"> </w:t>
      </w:r>
      <w:r w:rsidR="000C676F" w:rsidRPr="00E86D97">
        <w:rPr>
          <w:highlight w:val="lightGray"/>
          <w:lang w:val="pl-PL"/>
        </w:rPr>
        <w:t>98 kapsułek dojelitowych twardych (2 opakowania po 49)</w:t>
      </w:r>
    </w:p>
    <w:p w14:paraId="372C43C6" w14:textId="64AC443F" w:rsidR="00540CB6" w:rsidRPr="00E86D97" w:rsidRDefault="00540CB6" w:rsidP="008B37D0">
      <w:pPr>
        <w:spacing w:line="240" w:lineRule="auto"/>
        <w:rPr>
          <w:lang w:val="pl-PL"/>
        </w:rPr>
      </w:pPr>
      <w:r w:rsidRPr="00E86D97">
        <w:rPr>
          <w:highlight w:val="lightGray"/>
          <w:lang w:val="pl-PL"/>
        </w:rPr>
        <w:t>EU/1/15/1010/04</w:t>
      </w:r>
      <w:r w:rsidR="00BD0566" w:rsidRPr="00E86D97">
        <w:rPr>
          <w:highlight w:val="lightGray"/>
          <w:lang w:val="pl-PL"/>
        </w:rPr>
        <w:t>8</w:t>
      </w:r>
      <w:r w:rsidR="000C676F" w:rsidRPr="00E86D97">
        <w:rPr>
          <w:lang w:val="pl-PL"/>
        </w:rPr>
        <w:t xml:space="preserve"> </w:t>
      </w:r>
      <w:r w:rsidR="000C676F" w:rsidRPr="00E86D97">
        <w:rPr>
          <w:highlight w:val="lightGray"/>
          <w:lang w:val="pl-PL"/>
        </w:rPr>
        <w:t>98 kapsułek dojelitowych twardych (2 opakowania po 49)</w:t>
      </w:r>
    </w:p>
    <w:p w14:paraId="65BD5495" w14:textId="77777777" w:rsidR="007F07F9" w:rsidRPr="00E86D97" w:rsidRDefault="007F07F9" w:rsidP="008B37D0">
      <w:pPr>
        <w:spacing w:line="240" w:lineRule="auto"/>
        <w:rPr>
          <w:lang w:val="pl-PL"/>
        </w:rPr>
      </w:pPr>
    </w:p>
    <w:p w14:paraId="2B62B3C5" w14:textId="77777777" w:rsidR="007F07F9" w:rsidRPr="00E86D97" w:rsidRDefault="007F07F9" w:rsidP="008B37D0">
      <w:pPr>
        <w:spacing w:line="240" w:lineRule="auto"/>
        <w:rPr>
          <w:szCs w:val="22"/>
          <w:lang w:val="pl-PL"/>
        </w:rPr>
      </w:pPr>
    </w:p>
    <w:p w14:paraId="4872672A"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sidRPr="00E843A1">
        <w:rPr>
          <w:b/>
          <w:szCs w:val="22"/>
          <w:lang w:val="nb-NO"/>
        </w:rPr>
        <w:t>13.</w:t>
      </w:r>
      <w:r w:rsidRPr="00E843A1">
        <w:rPr>
          <w:b/>
          <w:szCs w:val="22"/>
          <w:lang w:val="nb-NO"/>
        </w:rPr>
        <w:tab/>
        <w:t>NUMER SERII</w:t>
      </w:r>
    </w:p>
    <w:p w14:paraId="68B3FA4F" w14:textId="77777777" w:rsidR="007F07F9" w:rsidRPr="00E843A1" w:rsidRDefault="007F07F9" w:rsidP="008B37D0">
      <w:pPr>
        <w:spacing w:line="240" w:lineRule="auto"/>
        <w:rPr>
          <w:szCs w:val="22"/>
          <w:lang w:val="nb-NO"/>
        </w:rPr>
      </w:pPr>
    </w:p>
    <w:p w14:paraId="5B969305" w14:textId="7102EB9E" w:rsidR="007F07F9" w:rsidRPr="00E843A1" w:rsidRDefault="007F07F9" w:rsidP="008B37D0">
      <w:pPr>
        <w:spacing w:line="240" w:lineRule="auto"/>
        <w:rPr>
          <w:szCs w:val="22"/>
          <w:lang w:val="nb-NO"/>
        </w:rPr>
      </w:pPr>
      <w:r w:rsidRPr="00E843A1">
        <w:rPr>
          <w:szCs w:val="22"/>
          <w:lang w:val="nb-NO"/>
        </w:rPr>
        <w:t>Numer serii (Lot)</w:t>
      </w:r>
    </w:p>
    <w:p w14:paraId="3A931D5B" w14:textId="77777777" w:rsidR="007F07F9" w:rsidRPr="00E843A1" w:rsidRDefault="007F07F9" w:rsidP="008B37D0">
      <w:pPr>
        <w:spacing w:line="240" w:lineRule="auto"/>
        <w:rPr>
          <w:szCs w:val="22"/>
          <w:lang w:val="nb-NO"/>
        </w:rPr>
      </w:pPr>
    </w:p>
    <w:p w14:paraId="38D9ED2C" w14:textId="77777777" w:rsidR="007F07F9" w:rsidRPr="00E843A1" w:rsidRDefault="007F07F9" w:rsidP="008B37D0">
      <w:pPr>
        <w:spacing w:line="240" w:lineRule="auto"/>
        <w:rPr>
          <w:szCs w:val="22"/>
          <w:lang w:val="nb-NO"/>
        </w:rPr>
      </w:pPr>
    </w:p>
    <w:p w14:paraId="77C0D1D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2B3DA62E" w14:textId="77777777" w:rsidR="007F07F9" w:rsidRPr="00E86D97" w:rsidRDefault="007F07F9" w:rsidP="008B37D0">
      <w:pPr>
        <w:spacing w:line="240" w:lineRule="auto"/>
        <w:rPr>
          <w:szCs w:val="22"/>
          <w:lang w:val="pl-PL"/>
        </w:rPr>
      </w:pPr>
    </w:p>
    <w:p w14:paraId="116DBDCE" w14:textId="77777777" w:rsidR="00DA36F2" w:rsidRPr="00E86D97" w:rsidRDefault="00DA36F2" w:rsidP="008B37D0">
      <w:pPr>
        <w:spacing w:line="240" w:lineRule="auto"/>
        <w:rPr>
          <w:szCs w:val="22"/>
          <w:lang w:val="pl-PL"/>
        </w:rPr>
      </w:pPr>
    </w:p>
    <w:p w14:paraId="180FD80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0E203119" w14:textId="77777777" w:rsidR="007F07F9" w:rsidRPr="00E843A1" w:rsidRDefault="007F07F9" w:rsidP="008B37D0">
      <w:pPr>
        <w:spacing w:line="240" w:lineRule="auto"/>
        <w:rPr>
          <w:noProof/>
          <w:szCs w:val="22"/>
          <w:lang w:val="pl-PL"/>
        </w:rPr>
      </w:pPr>
    </w:p>
    <w:p w14:paraId="3A1731DF" w14:textId="77777777" w:rsidR="00DA36F2" w:rsidRPr="00E843A1" w:rsidRDefault="00DA36F2" w:rsidP="008B37D0">
      <w:pPr>
        <w:spacing w:line="240" w:lineRule="auto"/>
        <w:rPr>
          <w:noProof/>
          <w:szCs w:val="22"/>
          <w:lang w:val="pl-PL"/>
        </w:rPr>
      </w:pPr>
    </w:p>
    <w:p w14:paraId="2C2184C9" w14:textId="77777777" w:rsidR="007F07F9" w:rsidRPr="00E86D97" w:rsidRDefault="007F07F9"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3EC0FDC4" w14:textId="77777777" w:rsidR="00885B32" w:rsidRPr="00E86D97" w:rsidRDefault="00885B32" w:rsidP="008B37D0">
      <w:pPr>
        <w:spacing w:line="240" w:lineRule="auto"/>
        <w:rPr>
          <w:noProof/>
          <w:szCs w:val="22"/>
          <w:lang w:val="pl-PL"/>
        </w:rPr>
      </w:pPr>
    </w:p>
    <w:p w14:paraId="26E10E08" w14:textId="77777777" w:rsidR="00DA36F2" w:rsidRPr="00E86D97" w:rsidRDefault="00DA36F2" w:rsidP="008B37D0">
      <w:pPr>
        <w:spacing w:line="240" w:lineRule="auto"/>
        <w:rPr>
          <w:noProof/>
          <w:szCs w:val="22"/>
          <w:lang w:val="pl-PL"/>
        </w:rPr>
      </w:pPr>
    </w:p>
    <w:p w14:paraId="73C3AFB0"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3537E488" w14:textId="77777777" w:rsidR="00C27136" w:rsidRPr="00E86D97" w:rsidRDefault="00C27136" w:rsidP="008B37D0">
      <w:pPr>
        <w:tabs>
          <w:tab w:val="clear" w:pos="567"/>
        </w:tabs>
        <w:spacing w:line="240" w:lineRule="auto"/>
        <w:rPr>
          <w:rFonts w:eastAsia="SimSun"/>
          <w:noProof/>
          <w:lang w:val="pl-PL" w:eastAsia="pl-PL"/>
        </w:rPr>
      </w:pPr>
    </w:p>
    <w:p w14:paraId="531FF02D" w14:textId="77777777" w:rsidR="003F39F0" w:rsidRPr="00E86D97" w:rsidRDefault="003F39F0" w:rsidP="008B37D0">
      <w:pPr>
        <w:tabs>
          <w:tab w:val="clear" w:pos="567"/>
        </w:tabs>
        <w:spacing w:line="240" w:lineRule="auto"/>
        <w:rPr>
          <w:rFonts w:eastAsia="SimSun"/>
          <w:noProof/>
          <w:lang w:val="pl-PL" w:eastAsia="pl-PL"/>
        </w:rPr>
      </w:pPr>
    </w:p>
    <w:p w14:paraId="0B4DD0E2" w14:textId="77777777" w:rsidR="003F39F0" w:rsidRPr="00E86D97" w:rsidRDefault="003F39F0"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43531C1C" w14:textId="77777777" w:rsidR="003F39F0" w:rsidRDefault="003F39F0" w:rsidP="008B37D0">
      <w:pPr>
        <w:tabs>
          <w:tab w:val="clear" w:pos="567"/>
        </w:tabs>
        <w:spacing w:line="240" w:lineRule="auto"/>
        <w:rPr>
          <w:rFonts w:eastAsia="SimSun"/>
          <w:noProof/>
          <w:lang w:val="pl-PL" w:eastAsia="pl-PL"/>
        </w:rPr>
      </w:pPr>
    </w:p>
    <w:p w14:paraId="767DE723" w14:textId="77777777" w:rsidR="000C3D81" w:rsidRPr="00E86D97" w:rsidRDefault="000C3D81" w:rsidP="008B37D0">
      <w:pPr>
        <w:tabs>
          <w:tab w:val="clear" w:pos="567"/>
        </w:tabs>
        <w:spacing w:line="240" w:lineRule="auto"/>
        <w:rPr>
          <w:rFonts w:eastAsia="SimSun"/>
          <w:noProof/>
          <w:lang w:val="pl-PL" w:eastAsia="pl-PL"/>
        </w:rPr>
      </w:pPr>
    </w:p>
    <w:p w14:paraId="58E1084D" w14:textId="17E70782" w:rsidR="00931A8A" w:rsidRPr="00E86D97" w:rsidRDefault="00931A8A" w:rsidP="008B37D0">
      <w:pPr>
        <w:spacing w:line="240" w:lineRule="auto"/>
        <w:rPr>
          <w:b/>
          <w:szCs w:val="22"/>
          <w:lang w:val="pl-PL"/>
        </w:rPr>
      </w:pPr>
      <w:r w:rsidRPr="00E86D97">
        <w:rPr>
          <w:b/>
          <w:szCs w:val="22"/>
          <w:u w:val="single"/>
          <w:lang w:val="pl-PL"/>
        </w:rPr>
        <w:br w:type="page"/>
      </w:r>
    </w:p>
    <w:p w14:paraId="6D0957F4"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lastRenderedPageBreak/>
        <w:t xml:space="preserve">MINIMUM INFORMACJI ZAMIESZCZANYCH NA BLISTRACH LUB OPAKOWANIACH FOLIOWYCH </w:t>
      </w:r>
    </w:p>
    <w:p w14:paraId="1A802327"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szCs w:val="22"/>
          <w:lang w:val="pl-PL"/>
        </w:rPr>
      </w:pPr>
    </w:p>
    <w:p w14:paraId="40D15E38"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BLISTER ZAWIERAJĄCY </w:t>
      </w:r>
      <w:r w:rsidRPr="00E86D97">
        <w:rPr>
          <w:b/>
          <w:bCs/>
          <w:szCs w:val="22"/>
          <w:lang w:val="pl-PL"/>
        </w:rPr>
        <w:t>KAPSUŁKI DOJELITOWE TWARDE 30 mg</w:t>
      </w:r>
    </w:p>
    <w:p w14:paraId="7CFF7A18" w14:textId="77777777" w:rsidR="00931A8A" w:rsidRPr="00E86D97" w:rsidRDefault="00931A8A" w:rsidP="008B37D0">
      <w:pPr>
        <w:spacing w:line="240" w:lineRule="auto"/>
        <w:rPr>
          <w:b/>
          <w:szCs w:val="22"/>
          <w:lang w:val="pl-PL"/>
        </w:rPr>
      </w:pPr>
    </w:p>
    <w:p w14:paraId="6FFBE5D3" w14:textId="77777777" w:rsidR="00931A8A" w:rsidRPr="00E86D97" w:rsidRDefault="00931A8A" w:rsidP="008B37D0">
      <w:pPr>
        <w:spacing w:line="240" w:lineRule="auto"/>
        <w:rPr>
          <w:szCs w:val="22"/>
          <w:lang w:val="pl-PL"/>
        </w:rPr>
      </w:pPr>
    </w:p>
    <w:p w14:paraId="301BA41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14292E30" w14:textId="77777777" w:rsidR="00931A8A" w:rsidRPr="00E86D97" w:rsidRDefault="00931A8A" w:rsidP="008B37D0">
      <w:pPr>
        <w:spacing w:line="240" w:lineRule="auto"/>
        <w:ind w:left="567" w:hanging="567"/>
        <w:rPr>
          <w:szCs w:val="22"/>
          <w:lang w:val="pl-PL"/>
        </w:rPr>
      </w:pPr>
    </w:p>
    <w:p w14:paraId="0ADD9260" w14:textId="76882A68"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7145236C" w14:textId="1517C325" w:rsidR="00931A8A" w:rsidRPr="00E86D97" w:rsidRDefault="00910A3F" w:rsidP="008B37D0">
      <w:pPr>
        <w:spacing w:line="240" w:lineRule="auto"/>
        <w:rPr>
          <w:szCs w:val="22"/>
          <w:lang w:val="pl-PL"/>
        </w:rPr>
      </w:pPr>
      <w:r w:rsidRPr="00E86D97">
        <w:rPr>
          <w:szCs w:val="22"/>
          <w:lang w:val="pl-PL"/>
        </w:rPr>
        <w:t>d</w:t>
      </w:r>
      <w:r w:rsidR="00931A8A" w:rsidRPr="00E86D97">
        <w:rPr>
          <w:szCs w:val="22"/>
          <w:lang w:val="pl-PL"/>
        </w:rPr>
        <w:t>uloksetyna</w:t>
      </w:r>
    </w:p>
    <w:p w14:paraId="046CC912" w14:textId="77777777" w:rsidR="00931A8A" w:rsidRPr="00E86D97" w:rsidRDefault="00931A8A" w:rsidP="008B37D0">
      <w:pPr>
        <w:spacing w:line="240" w:lineRule="auto"/>
        <w:rPr>
          <w:szCs w:val="22"/>
          <w:lang w:val="pl-PL"/>
        </w:rPr>
      </w:pPr>
    </w:p>
    <w:p w14:paraId="5C6A5B21" w14:textId="77777777" w:rsidR="00931A8A" w:rsidRPr="00E86D97" w:rsidRDefault="00931A8A" w:rsidP="008B37D0">
      <w:pPr>
        <w:spacing w:line="240" w:lineRule="auto"/>
        <w:rPr>
          <w:szCs w:val="22"/>
          <w:lang w:val="pl-PL"/>
        </w:rPr>
      </w:pPr>
    </w:p>
    <w:p w14:paraId="77754845"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NAZWA PODMIOTU ODPOWIEDZIALNEGO</w:t>
      </w:r>
    </w:p>
    <w:p w14:paraId="70F607C4" w14:textId="77777777" w:rsidR="00931A8A" w:rsidRPr="00E86D97" w:rsidRDefault="00931A8A" w:rsidP="008B37D0">
      <w:pPr>
        <w:spacing w:line="240" w:lineRule="auto"/>
        <w:rPr>
          <w:szCs w:val="22"/>
          <w:lang w:val="pl-PL"/>
        </w:rPr>
      </w:pPr>
    </w:p>
    <w:p w14:paraId="2994CE9C" w14:textId="1AE29A96" w:rsidR="00931A8A" w:rsidRPr="00E86D97" w:rsidRDefault="00E35104" w:rsidP="008B37D0">
      <w:pPr>
        <w:spacing w:line="240" w:lineRule="auto"/>
        <w:rPr>
          <w:szCs w:val="22"/>
          <w:lang w:val="pl-PL"/>
        </w:rPr>
      </w:pPr>
      <w:r>
        <w:t>Viatris</w:t>
      </w:r>
      <w:r w:rsidR="006427CF" w:rsidRPr="00E86D97">
        <w:rPr>
          <w:szCs w:val="22"/>
          <w:lang w:val="pl-PL"/>
        </w:rPr>
        <w:t xml:space="preserve"> Limited</w:t>
      </w:r>
    </w:p>
    <w:p w14:paraId="4CC6F96F" w14:textId="77777777" w:rsidR="00931A8A" w:rsidRPr="00E86D97" w:rsidRDefault="00931A8A" w:rsidP="008B37D0">
      <w:pPr>
        <w:spacing w:line="240" w:lineRule="auto"/>
        <w:rPr>
          <w:szCs w:val="22"/>
          <w:lang w:val="pl-PL"/>
        </w:rPr>
      </w:pPr>
    </w:p>
    <w:p w14:paraId="085BEB19" w14:textId="77777777" w:rsidR="00931A8A" w:rsidRPr="00E86D97" w:rsidRDefault="00931A8A" w:rsidP="008B37D0">
      <w:pPr>
        <w:spacing w:line="240" w:lineRule="auto"/>
        <w:rPr>
          <w:szCs w:val="22"/>
          <w:lang w:val="pl-PL"/>
        </w:rPr>
      </w:pPr>
    </w:p>
    <w:p w14:paraId="6242AD5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TERMIN WAŻNOŚCI</w:t>
      </w:r>
    </w:p>
    <w:p w14:paraId="06DA6100" w14:textId="77777777" w:rsidR="00931A8A" w:rsidRPr="00E86D97" w:rsidRDefault="00931A8A" w:rsidP="008B37D0">
      <w:pPr>
        <w:spacing w:line="240" w:lineRule="auto"/>
        <w:rPr>
          <w:szCs w:val="22"/>
          <w:lang w:val="pl-PL"/>
        </w:rPr>
      </w:pPr>
    </w:p>
    <w:p w14:paraId="02C7F31A" w14:textId="4BA62FC4" w:rsidR="00931A8A" w:rsidRPr="00E86D97" w:rsidRDefault="00931A8A" w:rsidP="008B37D0">
      <w:pPr>
        <w:spacing w:line="240" w:lineRule="auto"/>
        <w:rPr>
          <w:szCs w:val="22"/>
          <w:lang w:val="pl-PL"/>
        </w:rPr>
      </w:pPr>
      <w:r w:rsidRPr="00E86D97">
        <w:rPr>
          <w:szCs w:val="22"/>
          <w:lang w:val="pl-PL"/>
        </w:rPr>
        <w:t>EXP</w:t>
      </w:r>
    </w:p>
    <w:p w14:paraId="4BC5E577" w14:textId="77777777" w:rsidR="00931A8A" w:rsidRPr="00E86D97" w:rsidRDefault="00931A8A" w:rsidP="008B37D0">
      <w:pPr>
        <w:spacing w:line="240" w:lineRule="auto"/>
        <w:rPr>
          <w:szCs w:val="22"/>
          <w:lang w:val="pl-PL"/>
        </w:rPr>
      </w:pPr>
    </w:p>
    <w:p w14:paraId="0200E8D8" w14:textId="77777777" w:rsidR="00931A8A" w:rsidRPr="00E86D97" w:rsidRDefault="00931A8A" w:rsidP="008B37D0">
      <w:pPr>
        <w:spacing w:line="240" w:lineRule="auto"/>
        <w:rPr>
          <w:szCs w:val="22"/>
          <w:lang w:val="pl-PL"/>
        </w:rPr>
      </w:pPr>
    </w:p>
    <w:p w14:paraId="477A784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NUMER SERII</w:t>
      </w:r>
    </w:p>
    <w:p w14:paraId="5667671C" w14:textId="77777777" w:rsidR="00931A8A" w:rsidRPr="00E86D97" w:rsidRDefault="00931A8A" w:rsidP="008B37D0">
      <w:pPr>
        <w:spacing w:line="240" w:lineRule="auto"/>
        <w:rPr>
          <w:szCs w:val="22"/>
          <w:lang w:val="pl-PL"/>
        </w:rPr>
      </w:pPr>
    </w:p>
    <w:p w14:paraId="57EB9030" w14:textId="41835D6D" w:rsidR="00931A8A" w:rsidRPr="00E86D97" w:rsidRDefault="00931A8A" w:rsidP="008B37D0">
      <w:pPr>
        <w:spacing w:line="240" w:lineRule="auto"/>
        <w:rPr>
          <w:szCs w:val="22"/>
          <w:lang w:val="pl-PL"/>
        </w:rPr>
      </w:pPr>
      <w:r w:rsidRPr="00E86D97">
        <w:rPr>
          <w:szCs w:val="22"/>
          <w:lang w:val="pl-PL"/>
        </w:rPr>
        <w:t>Lot</w:t>
      </w:r>
    </w:p>
    <w:p w14:paraId="03075450" w14:textId="77777777" w:rsidR="00931A8A" w:rsidRPr="00E86D97" w:rsidRDefault="00931A8A" w:rsidP="008B37D0">
      <w:pPr>
        <w:spacing w:line="240" w:lineRule="auto"/>
        <w:rPr>
          <w:noProof/>
          <w:szCs w:val="22"/>
          <w:lang w:val="pl-PL"/>
        </w:rPr>
      </w:pPr>
    </w:p>
    <w:p w14:paraId="4B3A307E" w14:textId="77777777" w:rsidR="00931A8A" w:rsidRPr="00E86D97" w:rsidRDefault="00931A8A" w:rsidP="008B37D0">
      <w:pPr>
        <w:spacing w:line="240" w:lineRule="auto"/>
        <w:rPr>
          <w:noProof/>
          <w:szCs w:val="22"/>
          <w:lang w:val="pl-PL"/>
        </w:rPr>
      </w:pPr>
    </w:p>
    <w:p w14:paraId="12632ACB"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5.</w:t>
      </w:r>
      <w:r w:rsidRPr="00E86D97">
        <w:rPr>
          <w:b/>
          <w:noProof/>
          <w:szCs w:val="22"/>
          <w:lang w:val="pl-PL"/>
        </w:rPr>
        <w:tab/>
        <w:t>INNE</w:t>
      </w:r>
    </w:p>
    <w:p w14:paraId="016D7023" w14:textId="77777777" w:rsidR="00931A8A" w:rsidRPr="00E86D97" w:rsidRDefault="00931A8A" w:rsidP="008B37D0">
      <w:pPr>
        <w:spacing w:line="240" w:lineRule="auto"/>
        <w:rPr>
          <w:noProof/>
          <w:szCs w:val="22"/>
          <w:lang w:val="pl-PL"/>
        </w:rPr>
      </w:pPr>
    </w:p>
    <w:p w14:paraId="5E739FA4" w14:textId="77777777" w:rsidR="00931A8A" w:rsidRPr="00E86D97" w:rsidRDefault="00931A8A" w:rsidP="008B37D0">
      <w:pPr>
        <w:spacing w:line="240" w:lineRule="auto"/>
        <w:rPr>
          <w:b/>
          <w:szCs w:val="22"/>
          <w:lang w:val="pl-PL"/>
        </w:rPr>
      </w:pPr>
    </w:p>
    <w:p w14:paraId="30185FAC" w14:textId="45D72349" w:rsidR="00885B32" w:rsidRPr="00E86D97" w:rsidRDefault="00885B32" w:rsidP="008B37D0">
      <w:pPr>
        <w:tabs>
          <w:tab w:val="clear" w:pos="567"/>
        </w:tabs>
        <w:spacing w:line="240" w:lineRule="auto"/>
        <w:rPr>
          <w:b/>
          <w:szCs w:val="22"/>
          <w:lang w:val="pl-PL"/>
        </w:rPr>
      </w:pPr>
      <w:r w:rsidRPr="00E86D97">
        <w:rPr>
          <w:b/>
          <w:szCs w:val="22"/>
          <w:lang w:val="pl-PL"/>
        </w:rPr>
        <w:br w:type="page"/>
      </w:r>
    </w:p>
    <w:p w14:paraId="38D73A60" w14:textId="6DF7CCD2"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33E75097"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4C0B70EB"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PUDEŁKO TEKTUROWE NA BUTELKĘ ZAWIERAJĄCĄ </w:t>
      </w:r>
      <w:r w:rsidRPr="00E86D97">
        <w:rPr>
          <w:b/>
          <w:bCs/>
          <w:szCs w:val="22"/>
          <w:lang w:val="pl-PL"/>
        </w:rPr>
        <w:t>KAPSUŁKI DOJELITOWE TWARDE 30 mg</w:t>
      </w:r>
    </w:p>
    <w:p w14:paraId="6A86B356" w14:textId="77777777" w:rsidR="00931A8A" w:rsidRPr="00E86D97" w:rsidRDefault="00931A8A" w:rsidP="008B37D0">
      <w:pPr>
        <w:spacing w:line="240" w:lineRule="auto"/>
        <w:rPr>
          <w:szCs w:val="22"/>
          <w:lang w:val="pl-PL"/>
        </w:rPr>
      </w:pPr>
    </w:p>
    <w:p w14:paraId="4C9AD10B" w14:textId="77777777" w:rsidR="00931A8A" w:rsidRPr="00E86D97" w:rsidRDefault="00931A8A" w:rsidP="008B37D0">
      <w:pPr>
        <w:spacing w:line="240" w:lineRule="auto"/>
        <w:rPr>
          <w:szCs w:val="22"/>
          <w:lang w:val="pl-PL"/>
        </w:rPr>
      </w:pPr>
    </w:p>
    <w:p w14:paraId="1BE2AD08"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1244AB18" w14:textId="77777777" w:rsidR="00931A8A" w:rsidRPr="00E86D97" w:rsidRDefault="00931A8A" w:rsidP="008B37D0">
      <w:pPr>
        <w:spacing w:line="240" w:lineRule="auto"/>
        <w:rPr>
          <w:szCs w:val="22"/>
          <w:lang w:val="pl-PL"/>
        </w:rPr>
      </w:pPr>
    </w:p>
    <w:p w14:paraId="6F6461C0" w14:textId="60CFC759"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7906FF21" w14:textId="67A3F5AA" w:rsidR="00931A8A" w:rsidRPr="00E86D97" w:rsidRDefault="00910A3F" w:rsidP="008B37D0">
      <w:pPr>
        <w:spacing w:line="240" w:lineRule="auto"/>
        <w:rPr>
          <w:szCs w:val="22"/>
          <w:lang w:val="pl-PL"/>
        </w:rPr>
      </w:pPr>
      <w:r w:rsidRPr="00E86D97">
        <w:rPr>
          <w:szCs w:val="22"/>
          <w:lang w:val="pl-PL"/>
        </w:rPr>
        <w:t>d</w:t>
      </w:r>
      <w:r w:rsidR="00931A8A" w:rsidRPr="00E86D97">
        <w:rPr>
          <w:szCs w:val="22"/>
          <w:lang w:val="pl-PL"/>
        </w:rPr>
        <w:t>uloksetyna</w:t>
      </w:r>
    </w:p>
    <w:p w14:paraId="1C7682E9" w14:textId="77777777" w:rsidR="00931A8A" w:rsidRPr="00E86D97" w:rsidRDefault="00931A8A" w:rsidP="008B37D0">
      <w:pPr>
        <w:spacing w:line="240" w:lineRule="auto"/>
        <w:rPr>
          <w:szCs w:val="22"/>
          <w:lang w:val="pl-PL"/>
        </w:rPr>
      </w:pPr>
    </w:p>
    <w:p w14:paraId="0988EA1B" w14:textId="77777777" w:rsidR="00931A8A" w:rsidRPr="00E86D97" w:rsidRDefault="00931A8A" w:rsidP="008B37D0">
      <w:pPr>
        <w:spacing w:line="240" w:lineRule="auto"/>
        <w:rPr>
          <w:szCs w:val="22"/>
          <w:lang w:val="pl-PL"/>
        </w:rPr>
      </w:pPr>
    </w:p>
    <w:p w14:paraId="089D5F6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1BC9DCDF" w14:textId="77777777" w:rsidR="00931A8A" w:rsidRPr="00E86D97" w:rsidRDefault="00931A8A" w:rsidP="008B37D0">
      <w:pPr>
        <w:spacing w:line="240" w:lineRule="auto"/>
        <w:rPr>
          <w:szCs w:val="22"/>
          <w:lang w:val="pl-PL"/>
        </w:rPr>
      </w:pPr>
    </w:p>
    <w:p w14:paraId="2A2B2191" w14:textId="77777777" w:rsidR="00931A8A" w:rsidRPr="00E86D97" w:rsidRDefault="00931A8A"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30 mg duloksetyny (w postaci chlorowodorku)</w:t>
      </w:r>
      <w:r w:rsidR="00110754" w:rsidRPr="00E86D97">
        <w:rPr>
          <w:rFonts w:ascii="Times New Roman" w:hAnsi="Times New Roman"/>
          <w:iCs/>
          <w:lang w:val="pl-PL" w:bidi="he-IL"/>
        </w:rPr>
        <w:t>.</w:t>
      </w:r>
    </w:p>
    <w:p w14:paraId="53B38740" w14:textId="77777777" w:rsidR="00931A8A" w:rsidRPr="00E86D97" w:rsidRDefault="00931A8A" w:rsidP="008B37D0">
      <w:pPr>
        <w:spacing w:line="240" w:lineRule="auto"/>
        <w:rPr>
          <w:szCs w:val="22"/>
          <w:lang w:val="pl-PL"/>
        </w:rPr>
      </w:pPr>
    </w:p>
    <w:p w14:paraId="29587858" w14:textId="77777777" w:rsidR="00931A8A" w:rsidRPr="00E86D97" w:rsidRDefault="00931A8A" w:rsidP="008B37D0">
      <w:pPr>
        <w:spacing w:line="240" w:lineRule="auto"/>
        <w:rPr>
          <w:szCs w:val="22"/>
          <w:lang w:val="pl-PL"/>
        </w:rPr>
      </w:pPr>
    </w:p>
    <w:p w14:paraId="56B76D5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7BE6F5E8" w14:textId="77777777" w:rsidR="00931A8A" w:rsidRPr="00E86D97" w:rsidRDefault="00931A8A" w:rsidP="008B37D0">
      <w:pPr>
        <w:spacing w:line="240" w:lineRule="auto"/>
        <w:rPr>
          <w:szCs w:val="22"/>
          <w:lang w:val="pl-PL"/>
        </w:rPr>
      </w:pPr>
    </w:p>
    <w:p w14:paraId="6674CE06" w14:textId="77777777" w:rsidR="00931A8A" w:rsidRPr="00E86D97" w:rsidRDefault="00931A8A" w:rsidP="008B37D0">
      <w:pPr>
        <w:spacing w:line="240" w:lineRule="auto"/>
        <w:rPr>
          <w:szCs w:val="22"/>
          <w:lang w:val="pl-PL"/>
        </w:rPr>
      </w:pPr>
      <w:r w:rsidRPr="00E86D97">
        <w:rPr>
          <w:szCs w:val="22"/>
          <w:lang w:val="pl-PL"/>
        </w:rPr>
        <w:t xml:space="preserve">Zawiera sacharozę. </w:t>
      </w:r>
    </w:p>
    <w:p w14:paraId="2A10A90D" w14:textId="77777777" w:rsidR="00931A8A" w:rsidRPr="00E86D97" w:rsidRDefault="00931A8A" w:rsidP="008B37D0">
      <w:pPr>
        <w:numPr>
          <w:ilvl w:val="12"/>
          <w:numId w:val="0"/>
        </w:numPr>
        <w:spacing w:line="240" w:lineRule="auto"/>
        <w:rPr>
          <w:color w:val="000000"/>
          <w:szCs w:val="22"/>
          <w:lang w:val="pl-PL"/>
        </w:rPr>
      </w:pPr>
      <w:r w:rsidRPr="00E86D97">
        <w:rPr>
          <w:color w:val="000000"/>
          <w:szCs w:val="22"/>
          <w:highlight w:val="lightGray"/>
          <w:lang w:val="pl-PL"/>
        </w:rPr>
        <w:t>Szczegółowe informacje, patrz załączona ulotka</w:t>
      </w:r>
      <w:r w:rsidRPr="00E86D97">
        <w:rPr>
          <w:color w:val="000000"/>
          <w:szCs w:val="22"/>
          <w:lang w:val="pl-PL"/>
        </w:rPr>
        <w:t>.</w:t>
      </w:r>
    </w:p>
    <w:p w14:paraId="5C322EA3" w14:textId="77777777" w:rsidR="00931A8A" w:rsidRPr="00E86D97" w:rsidRDefault="00931A8A" w:rsidP="008B37D0">
      <w:pPr>
        <w:spacing w:line="240" w:lineRule="auto"/>
        <w:rPr>
          <w:szCs w:val="22"/>
          <w:lang w:val="pl-PL"/>
        </w:rPr>
      </w:pPr>
    </w:p>
    <w:p w14:paraId="0C341808" w14:textId="77777777" w:rsidR="00931A8A" w:rsidRPr="00E86D97" w:rsidRDefault="00931A8A" w:rsidP="008B37D0">
      <w:pPr>
        <w:spacing w:line="240" w:lineRule="auto"/>
        <w:rPr>
          <w:szCs w:val="22"/>
          <w:lang w:val="pl-PL"/>
        </w:rPr>
      </w:pPr>
    </w:p>
    <w:p w14:paraId="134F1514"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0EBEE5DF" w14:textId="77777777" w:rsidR="00931A8A" w:rsidRPr="00E86D97" w:rsidRDefault="00931A8A" w:rsidP="008B37D0">
      <w:pPr>
        <w:spacing w:line="240" w:lineRule="auto"/>
        <w:rPr>
          <w:szCs w:val="22"/>
          <w:lang w:val="pl-PL"/>
        </w:rPr>
      </w:pPr>
    </w:p>
    <w:p w14:paraId="4C8565F7" w14:textId="2255BC0F" w:rsidR="00931A8A" w:rsidRPr="00E86D97" w:rsidRDefault="00931A8A" w:rsidP="008B37D0">
      <w:pPr>
        <w:spacing w:line="240" w:lineRule="auto"/>
        <w:rPr>
          <w:szCs w:val="22"/>
          <w:lang w:val="pl-PL"/>
        </w:rPr>
      </w:pPr>
      <w:r w:rsidRPr="00E86D97">
        <w:rPr>
          <w:szCs w:val="22"/>
          <w:highlight w:val="lightGray"/>
          <w:lang w:val="pl-PL"/>
        </w:rPr>
        <w:t>Kapsułki dojelitowe, twarde</w:t>
      </w:r>
    </w:p>
    <w:p w14:paraId="34A59949" w14:textId="77777777" w:rsidR="00931A8A" w:rsidRPr="00E86D97" w:rsidRDefault="00931A8A" w:rsidP="008B37D0">
      <w:pPr>
        <w:spacing w:line="240" w:lineRule="auto"/>
        <w:rPr>
          <w:szCs w:val="22"/>
          <w:lang w:val="pl-PL"/>
        </w:rPr>
      </w:pPr>
    </w:p>
    <w:p w14:paraId="4FF65637" w14:textId="77777777" w:rsidR="00931A8A" w:rsidRPr="00E86D97" w:rsidRDefault="00931A8A" w:rsidP="008B37D0">
      <w:pPr>
        <w:spacing w:line="240" w:lineRule="auto"/>
        <w:rPr>
          <w:szCs w:val="22"/>
          <w:lang w:val="pl-PL"/>
        </w:rPr>
      </w:pPr>
      <w:r w:rsidRPr="00E86D97">
        <w:rPr>
          <w:szCs w:val="22"/>
          <w:lang w:val="pl-PL"/>
        </w:rPr>
        <w:t>30 kapsułek dojelitowych, twardych</w:t>
      </w:r>
    </w:p>
    <w:p w14:paraId="38566DDF" w14:textId="77777777" w:rsidR="00931A8A" w:rsidRPr="00E86D97" w:rsidRDefault="00931A8A" w:rsidP="008B37D0">
      <w:pPr>
        <w:spacing w:line="240" w:lineRule="auto"/>
        <w:rPr>
          <w:szCs w:val="22"/>
          <w:highlight w:val="lightGray"/>
          <w:lang w:val="pl-PL"/>
        </w:rPr>
      </w:pPr>
      <w:r w:rsidRPr="00E86D97">
        <w:rPr>
          <w:szCs w:val="22"/>
          <w:highlight w:val="lightGray"/>
          <w:lang w:val="pl-PL"/>
        </w:rPr>
        <w:t>100 kapsułek dojelitowych, twardych</w:t>
      </w:r>
    </w:p>
    <w:p w14:paraId="66C1E172" w14:textId="77777777" w:rsidR="00931A8A" w:rsidRPr="00E86D97" w:rsidRDefault="00931A8A" w:rsidP="008B37D0">
      <w:pPr>
        <w:spacing w:line="240" w:lineRule="auto"/>
        <w:rPr>
          <w:szCs w:val="22"/>
          <w:highlight w:val="lightGray"/>
          <w:lang w:val="pl-PL"/>
        </w:rPr>
      </w:pPr>
      <w:r w:rsidRPr="00E86D97">
        <w:rPr>
          <w:szCs w:val="22"/>
          <w:highlight w:val="lightGray"/>
          <w:lang w:val="pl-PL"/>
        </w:rPr>
        <w:t>250 kapsułek dojelitowych, twardych</w:t>
      </w:r>
    </w:p>
    <w:p w14:paraId="36F2BFA9" w14:textId="77777777" w:rsidR="00931A8A" w:rsidRPr="00E86D97" w:rsidRDefault="00931A8A" w:rsidP="008B37D0">
      <w:pPr>
        <w:spacing w:line="240" w:lineRule="auto"/>
        <w:rPr>
          <w:szCs w:val="22"/>
          <w:highlight w:val="lightGray"/>
          <w:lang w:val="pl-PL"/>
        </w:rPr>
      </w:pPr>
      <w:r w:rsidRPr="00E86D97">
        <w:rPr>
          <w:szCs w:val="22"/>
          <w:highlight w:val="lightGray"/>
          <w:lang w:val="pl-PL"/>
        </w:rPr>
        <w:t>500 kapsułek dojelitowych, twardych</w:t>
      </w:r>
    </w:p>
    <w:p w14:paraId="19AF89CB" w14:textId="77777777" w:rsidR="00110754" w:rsidRPr="00E86D97" w:rsidRDefault="00110754" w:rsidP="008B37D0">
      <w:pPr>
        <w:spacing w:line="240" w:lineRule="auto"/>
        <w:rPr>
          <w:szCs w:val="22"/>
          <w:lang w:val="pl-PL"/>
        </w:rPr>
      </w:pPr>
    </w:p>
    <w:p w14:paraId="7E45EA96" w14:textId="77777777" w:rsidR="00110754" w:rsidRPr="00E86D97" w:rsidRDefault="00110754" w:rsidP="008B37D0">
      <w:pPr>
        <w:spacing w:line="240" w:lineRule="auto"/>
        <w:rPr>
          <w:szCs w:val="22"/>
          <w:lang w:val="pl-PL"/>
        </w:rPr>
      </w:pPr>
    </w:p>
    <w:p w14:paraId="5E738F5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472BB9D2" w14:textId="77777777" w:rsidR="00931A8A" w:rsidRPr="00E86D97" w:rsidRDefault="00931A8A" w:rsidP="008B37D0">
      <w:pPr>
        <w:spacing w:line="240" w:lineRule="auto"/>
        <w:rPr>
          <w:szCs w:val="22"/>
          <w:lang w:val="pl-PL"/>
        </w:rPr>
      </w:pPr>
    </w:p>
    <w:p w14:paraId="73847C7C" w14:textId="77777777" w:rsidR="00931A8A" w:rsidRPr="00E86D97" w:rsidRDefault="00931A8A" w:rsidP="008B37D0">
      <w:pPr>
        <w:spacing w:line="240" w:lineRule="auto"/>
        <w:rPr>
          <w:szCs w:val="22"/>
          <w:lang w:val="pl-PL"/>
        </w:rPr>
      </w:pPr>
      <w:r w:rsidRPr="00E86D97">
        <w:rPr>
          <w:szCs w:val="22"/>
          <w:lang w:val="pl-PL"/>
        </w:rPr>
        <w:t>Podanie doustne.</w:t>
      </w:r>
    </w:p>
    <w:p w14:paraId="3CA8A106" w14:textId="77777777" w:rsidR="00931A8A" w:rsidRPr="00E86D97" w:rsidRDefault="00931A8A" w:rsidP="008B37D0">
      <w:pPr>
        <w:spacing w:line="240" w:lineRule="auto"/>
        <w:rPr>
          <w:noProof/>
          <w:szCs w:val="22"/>
          <w:lang w:val="pl-PL"/>
        </w:rPr>
      </w:pPr>
      <w:r w:rsidRPr="00E86D97">
        <w:rPr>
          <w:noProof/>
          <w:szCs w:val="22"/>
          <w:lang w:val="pl-PL"/>
        </w:rPr>
        <w:t>Należy zapoznać się z treścią ulotki przed zastosowaniem leku.</w:t>
      </w:r>
    </w:p>
    <w:p w14:paraId="2C364650" w14:textId="77777777" w:rsidR="00931A8A" w:rsidRPr="00E86D97" w:rsidRDefault="00931A8A" w:rsidP="008B37D0">
      <w:pPr>
        <w:spacing w:line="240" w:lineRule="auto"/>
        <w:rPr>
          <w:szCs w:val="22"/>
          <w:lang w:val="pl-PL"/>
        </w:rPr>
      </w:pPr>
    </w:p>
    <w:p w14:paraId="39342A74" w14:textId="77777777" w:rsidR="00931A8A" w:rsidRPr="00E86D97" w:rsidRDefault="00931A8A" w:rsidP="008B37D0">
      <w:pPr>
        <w:spacing w:line="240" w:lineRule="auto"/>
        <w:rPr>
          <w:szCs w:val="22"/>
          <w:lang w:val="pl-PL"/>
        </w:rPr>
      </w:pPr>
    </w:p>
    <w:p w14:paraId="1B8BBCBC"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5C317489" w14:textId="77777777" w:rsidR="00931A8A" w:rsidRPr="00E86D97" w:rsidRDefault="00931A8A" w:rsidP="008B37D0">
      <w:pPr>
        <w:spacing w:line="240" w:lineRule="auto"/>
        <w:rPr>
          <w:szCs w:val="22"/>
          <w:lang w:val="pl-PL"/>
        </w:rPr>
      </w:pPr>
    </w:p>
    <w:p w14:paraId="70508708" w14:textId="77777777" w:rsidR="00931A8A" w:rsidRPr="00E86D97" w:rsidRDefault="00931A8A" w:rsidP="008B37D0">
      <w:pPr>
        <w:spacing w:line="240" w:lineRule="auto"/>
        <w:rPr>
          <w:szCs w:val="22"/>
          <w:lang w:val="pl-PL"/>
        </w:rPr>
      </w:pPr>
      <w:r w:rsidRPr="00E86D97">
        <w:rPr>
          <w:szCs w:val="22"/>
          <w:lang w:val="pl-PL"/>
        </w:rPr>
        <w:t>Lek przechowywać w miejscu niewidocznym i niedostępnym dla dzieci.</w:t>
      </w:r>
    </w:p>
    <w:p w14:paraId="5C5920E3" w14:textId="77777777" w:rsidR="00931A8A" w:rsidRPr="00E86D97" w:rsidRDefault="00931A8A" w:rsidP="008B37D0">
      <w:pPr>
        <w:spacing w:line="240" w:lineRule="auto"/>
        <w:rPr>
          <w:szCs w:val="22"/>
          <w:lang w:val="pl-PL"/>
        </w:rPr>
      </w:pPr>
    </w:p>
    <w:p w14:paraId="624F7C5B" w14:textId="77777777" w:rsidR="00931A8A" w:rsidRPr="00E86D97" w:rsidRDefault="00931A8A" w:rsidP="008B37D0">
      <w:pPr>
        <w:spacing w:line="240" w:lineRule="auto"/>
        <w:rPr>
          <w:szCs w:val="22"/>
          <w:lang w:val="pl-PL"/>
        </w:rPr>
      </w:pPr>
    </w:p>
    <w:p w14:paraId="03CEF1EB"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48F17DDA" w14:textId="77777777" w:rsidR="00931A8A" w:rsidRPr="00E86D97" w:rsidRDefault="00931A8A" w:rsidP="008B37D0">
      <w:pPr>
        <w:spacing w:line="240" w:lineRule="auto"/>
        <w:rPr>
          <w:szCs w:val="22"/>
          <w:lang w:val="pl-PL"/>
        </w:rPr>
      </w:pPr>
    </w:p>
    <w:p w14:paraId="0E565FA7" w14:textId="77777777" w:rsidR="00931A8A" w:rsidRPr="00E86D97" w:rsidRDefault="00931A8A" w:rsidP="008B37D0">
      <w:pPr>
        <w:spacing w:line="240" w:lineRule="auto"/>
        <w:rPr>
          <w:szCs w:val="22"/>
          <w:lang w:val="pl-PL"/>
        </w:rPr>
      </w:pPr>
    </w:p>
    <w:p w14:paraId="3460C653"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8.</w:t>
      </w:r>
      <w:r w:rsidRPr="00E86D97">
        <w:rPr>
          <w:b/>
          <w:szCs w:val="22"/>
          <w:lang w:val="pl-PL"/>
        </w:rPr>
        <w:tab/>
        <w:t>TERMIN WAŻNOŚCI</w:t>
      </w:r>
    </w:p>
    <w:p w14:paraId="3649ACBD" w14:textId="77777777" w:rsidR="00931A8A" w:rsidRPr="00E86D97" w:rsidRDefault="00931A8A" w:rsidP="008B37D0">
      <w:pPr>
        <w:keepNext/>
        <w:spacing w:line="240" w:lineRule="auto"/>
        <w:rPr>
          <w:szCs w:val="22"/>
          <w:lang w:val="pl-PL"/>
        </w:rPr>
      </w:pPr>
    </w:p>
    <w:p w14:paraId="43748C7A" w14:textId="18145726" w:rsidR="00931A8A" w:rsidRPr="00E86D97" w:rsidRDefault="00931A8A" w:rsidP="008B37D0">
      <w:pPr>
        <w:keepNext/>
        <w:spacing w:line="240" w:lineRule="auto"/>
        <w:rPr>
          <w:szCs w:val="22"/>
          <w:lang w:val="pl-PL"/>
        </w:rPr>
      </w:pPr>
      <w:r w:rsidRPr="00E86D97">
        <w:rPr>
          <w:szCs w:val="22"/>
          <w:lang w:val="pl-PL"/>
        </w:rPr>
        <w:t>Termin ważności (EXP)</w:t>
      </w:r>
    </w:p>
    <w:p w14:paraId="693DF88A" w14:textId="77777777" w:rsidR="00931A8A" w:rsidRPr="00E86D97" w:rsidRDefault="00931A8A" w:rsidP="008B37D0">
      <w:pPr>
        <w:keepNext/>
        <w:spacing w:line="240" w:lineRule="auto"/>
        <w:rPr>
          <w:szCs w:val="22"/>
          <w:lang w:val="pl-PL"/>
        </w:rPr>
      </w:pPr>
    </w:p>
    <w:p w14:paraId="0974A645" w14:textId="4CC9364C" w:rsidR="00931A8A" w:rsidRPr="00E86D97" w:rsidRDefault="00931A8A" w:rsidP="008B37D0">
      <w:pPr>
        <w:keepNext/>
        <w:spacing w:line="240" w:lineRule="auto"/>
        <w:rPr>
          <w:szCs w:val="22"/>
          <w:lang w:val="pl-PL"/>
        </w:rPr>
      </w:pPr>
      <w:r w:rsidRPr="00E86D97">
        <w:rPr>
          <w:szCs w:val="22"/>
          <w:lang w:val="pl-PL"/>
        </w:rPr>
        <w:t xml:space="preserve">Po pierwszym otwarciu zużyć w ciągu </w:t>
      </w:r>
      <w:r w:rsidR="00574370" w:rsidRPr="00E86D97">
        <w:rPr>
          <w:szCs w:val="22"/>
          <w:lang w:val="pl-PL"/>
        </w:rPr>
        <w:t>6</w:t>
      </w:r>
      <w:r w:rsidRPr="00E86D97">
        <w:rPr>
          <w:szCs w:val="22"/>
          <w:lang w:val="pl-PL"/>
        </w:rPr>
        <w:t xml:space="preserve"> miesięcy.</w:t>
      </w:r>
    </w:p>
    <w:p w14:paraId="5B1B5A44" w14:textId="77777777" w:rsidR="00931A8A" w:rsidRPr="00E86D97" w:rsidRDefault="00931A8A" w:rsidP="008B37D0">
      <w:pPr>
        <w:keepNext/>
        <w:spacing w:line="240" w:lineRule="auto"/>
        <w:rPr>
          <w:szCs w:val="22"/>
          <w:lang w:val="pl-PL"/>
        </w:rPr>
      </w:pPr>
    </w:p>
    <w:p w14:paraId="4362BB32" w14:textId="77777777" w:rsidR="00931A8A" w:rsidRPr="00E86D97" w:rsidRDefault="00931A8A" w:rsidP="008B37D0">
      <w:pPr>
        <w:keepNext/>
        <w:spacing w:line="240" w:lineRule="auto"/>
        <w:rPr>
          <w:szCs w:val="22"/>
          <w:lang w:val="pl-PL"/>
        </w:rPr>
      </w:pPr>
      <w:r w:rsidRPr="00E86D97">
        <w:rPr>
          <w:szCs w:val="22"/>
          <w:lang w:val="pl-PL"/>
        </w:rPr>
        <w:t>Data otwarcia:</w:t>
      </w:r>
      <w:r w:rsidRPr="00E843A1">
        <w:rPr>
          <w:noProof/>
          <w:lang w:val="pl-PL"/>
        </w:rPr>
        <w:t xml:space="preserve"> …………</w:t>
      </w:r>
    </w:p>
    <w:p w14:paraId="3DB4347F" w14:textId="77777777" w:rsidR="00931A8A" w:rsidRPr="00E86D97" w:rsidRDefault="00931A8A" w:rsidP="008B37D0">
      <w:pPr>
        <w:spacing w:line="240" w:lineRule="auto"/>
        <w:rPr>
          <w:szCs w:val="22"/>
          <w:lang w:val="pl-PL"/>
        </w:rPr>
      </w:pPr>
    </w:p>
    <w:p w14:paraId="454EC2FB" w14:textId="77777777" w:rsidR="00EA0ED3" w:rsidRPr="00E86D97" w:rsidRDefault="00EA0ED3" w:rsidP="008B37D0">
      <w:pPr>
        <w:spacing w:line="240" w:lineRule="auto"/>
        <w:rPr>
          <w:szCs w:val="22"/>
          <w:lang w:val="pl-PL"/>
        </w:rPr>
      </w:pPr>
    </w:p>
    <w:p w14:paraId="17FE0DF5"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t>9.</w:t>
      </w:r>
      <w:r w:rsidRPr="00E86D97">
        <w:rPr>
          <w:b/>
          <w:szCs w:val="22"/>
          <w:lang w:val="pl-PL"/>
        </w:rPr>
        <w:tab/>
        <w:t>WARUNKI PRZECHOWYWANIA</w:t>
      </w:r>
    </w:p>
    <w:p w14:paraId="1C83E173" w14:textId="77777777" w:rsidR="00931A8A" w:rsidRPr="00E86D97" w:rsidRDefault="00931A8A" w:rsidP="008B37D0">
      <w:pPr>
        <w:keepNext/>
        <w:spacing w:line="240" w:lineRule="auto"/>
        <w:rPr>
          <w:szCs w:val="22"/>
          <w:lang w:val="pl-PL"/>
        </w:rPr>
      </w:pPr>
    </w:p>
    <w:p w14:paraId="0A6CBEEA" w14:textId="77777777" w:rsidR="00931A8A" w:rsidRPr="00E86D97" w:rsidRDefault="00931A8A" w:rsidP="008B37D0">
      <w:pPr>
        <w:keepNext/>
        <w:spacing w:line="240" w:lineRule="auto"/>
        <w:rPr>
          <w:szCs w:val="22"/>
          <w:lang w:val="pl-PL"/>
        </w:rPr>
      </w:pPr>
      <w:r w:rsidRPr="00E86D97">
        <w:rPr>
          <w:szCs w:val="22"/>
          <w:lang w:val="pl-PL"/>
        </w:rPr>
        <w:t xml:space="preserve">Przechowywać w oryginalnym opakowaniu w celu ochrony przed wilgocią. </w:t>
      </w:r>
    </w:p>
    <w:p w14:paraId="08E4CB16" w14:textId="77777777" w:rsidR="00931A8A" w:rsidRPr="00E86D97" w:rsidRDefault="00931A8A" w:rsidP="008B37D0">
      <w:pPr>
        <w:spacing w:line="240" w:lineRule="auto"/>
        <w:rPr>
          <w:lang w:val="pl-PL"/>
        </w:rPr>
      </w:pPr>
    </w:p>
    <w:p w14:paraId="4C4FC7AF" w14:textId="77777777" w:rsidR="00931A8A" w:rsidRPr="00E86D97" w:rsidRDefault="00931A8A" w:rsidP="008B37D0">
      <w:pPr>
        <w:spacing w:line="240" w:lineRule="auto"/>
        <w:rPr>
          <w:lang w:val="pl-PL"/>
        </w:rPr>
      </w:pPr>
    </w:p>
    <w:p w14:paraId="0CC522CE"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10.</w:t>
      </w:r>
      <w:r w:rsidRPr="00E86D97">
        <w:rPr>
          <w:b/>
          <w:szCs w:val="22"/>
          <w:lang w:val="pl-PL"/>
        </w:rPr>
        <w:tab/>
        <w:t xml:space="preserve">SPECJALNE ŚRODKI OSTROŻNOŚCI DOTYCZĄCE USUWANIA NIEZUŻYTEGO PRODUKTU LECZNICZEGO LUB POCHODZĄCYCH Z NIEGO ODPADÓW, JEŚLI WŁAŚCIWE </w:t>
      </w:r>
    </w:p>
    <w:p w14:paraId="531C3CE2" w14:textId="77777777" w:rsidR="00931A8A" w:rsidRPr="00E86D97" w:rsidRDefault="00931A8A" w:rsidP="008B37D0">
      <w:pPr>
        <w:keepNext/>
        <w:spacing w:line="240" w:lineRule="auto"/>
        <w:rPr>
          <w:szCs w:val="22"/>
          <w:lang w:val="pl-PL"/>
        </w:rPr>
      </w:pPr>
    </w:p>
    <w:p w14:paraId="7D58910D" w14:textId="5A0A7FCE" w:rsidR="00931A8A" w:rsidRPr="00E86D97" w:rsidRDefault="00931A8A" w:rsidP="008B37D0">
      <w:pPr>
        <w:keepNext/>
        <w:spacing w:line="240" w:lineRule="auto"/>
        <w:rPr>
          <w:szCs w:val="22"/>
          <w:lang w:val="pl-PL"/>
        </w:rPr>
      </w:pPr>
    </w:p>
    <w:p w14:paraId="196C0796"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3CCCCAAA" w14:textId="77777777" w:rsidR="00931A8A" w:rsidRPr="00E86D97" w:rsidRDefault="00931A8A" w:rsidP="008B37D0">
      <w:pPr>
        <w:spacing w:line="240" w:lineRule="auto"/>
        <w:rPr>
          <w:szCs w:val="22"/>
          <w:lang w:val="pl-PL"/>
        </w:rPr>
      </w:pPr>
    </w:p>
    <w:p w14:paraId="76255247" w14:textId="695BDB32" w:rsidR="006427CF" w:rsidRPr="00E843A1" w:rsidRDefault="00E35104" w:rsidP="008B37D0">
      <w:pPr>
        <w:pStyle w:val="Default"/>
        <w:rPr>
          <w:sz w:val="22"/>
          <w:szCs w:val="20"/>
          <w:lang w:val="pl-PL"/>
        </w:rPr>
      </w:pPr>
      <w:r>
        <w:t>Viatris</w:t>
      </w:r>
      <w:r w:rsidR="006427CF" w:rsidRPr="00E843A1">
        <w:rPr>
          <w:sz w:val="22"/>
          <w:szCs w:val="20"/>
          <w:lang w:val="pl-PL"/>
        </w:rPr>
        <w:t xml:space="preserve"> Limited</w:t>
      </w:r>
    </w:p>
    <w:p w14:paraId="10D27425"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74BE56C7"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4513F7FE" w14:textId="77777777" w:rsidR="006427CF" w:rsidRPr="00E843A1" w:rsidRDefault="006427CF" w:rsidP="008B37D0">
      <w:pPr>
        <w:pStyle w:val="Default"/>
        <w:rPr>
          <w:sz w:val="22"/>
          <w:szCs w:val="20"/>
          <w:lang w:val="pl-PL"/>
        </w:rPr>
      </w:pPr>
      <w:r w:rsidRPr="00E843A1">
        <w:rPr>
          <w:sz w:val="22"/>
          <w:szCs w:val="20"/>
          <w:lang w:val="pl-PL"/>
        </w:rPr>
        <w:t>DUBLIN</w:t>
      </w:r>
    </w:p>
    <w:p w14:paraId="2A1DB41A" w14:textId="77777777" w:rsidR="006427CF" w:rsidRPr="00E843A1" w:rsidRDefault="006427CF" w:rsidP="008B37D0">
      <w:pPr>
        <w:pStyle w:val="Default"/>
        <w:rPr>
          <w:sz w:val="22"/>
          <w:szCs w:val="20"/>
          <w:lang w:val="pl-PL"/>
        </w:rPr>
      </w:pPr>
      <w:r w:rsidRPr="00E843A1">
        <w:rPr>
          <w:sz w:val="22"/>
          <w:szCs w:val="20"/>
          <w:lang w:val="pl-PL"/>
        </w:rPr>
        <w:t>Irlandia</w:t>
      </w:r>
    </w:p>
    <w:p w14:paraId="4DBDE98E" w14:textId="77777777" w:rsidR="00931A8A" w:rsidRPr="00E86D97" w:rsidRDefault="00931A8A" w:rsidP="008B37D0">
      <w:pPr>
        <w:spacing w:line="240" w:lineRule="auto"/>
        <w:rPr>
          <w:szCs w:val="22"/>
          <w:lang w:val="pl-PL"/>
        </w:rPr>
      </w:pPr>
    </w:p>
    <w:p w14:paraId="09B5DB2F" w14:textId="77777777" w:rsidR="00931A8A" w:rsidRPr="00E86D97" w:rsidRDefault="00931A8A" w:rsidP="008B37D0">
      <w:pPr>
        <w:spacing w:line="240" w:lineRule="auto"/>
        <w:rPr>
          <w:szCs w:val="22"/>
          <w:lang w:val="pl-PL"/>
        </w:rPr>
      </w:pPr>
    </w:p>
    <w:p w14:paraId="5AD818D8"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43290BE5" w14:textId="77777777" w:rsidR="00931A8A" w:rsidRPr="00E86D97" w:rsidRDefault="00931A8A" w:rsidP="008B37D0">
      <w:pPr>
        <w:spacing w:line="240" w:lineRule="auto"/>
        <w:rPr>
          <w:szCs w:val="22"/>
          <w:lang w:val="pl-PL"/>
        </w:rPr>
      </w:pPr>
    </w:p>
    <w:p w14:paraId="18BA31E7" w14:textId="5A5D3580" w:rsidR="00931A8A" w:rsidRPr="00E86D97" w:rsidRDefault="00931A8A" w:rsidP="008B37D0">
      <w:pPr>
        <w:spacing w:line="240" w:lineRule="auto"/>
        <w:rPr>
          <w:lang w:val="pl-PL"/>
        </w:rPr>
      </w:pPr>
      <w:r w:rsidRPr="00E86D97">
        <w:rPr>
          <w:lang w:val="pl-PL"/>
        </w:rPr>
        <w:t>EU/1/15/1010/007</w:t>
      </w:r>
      <w:r w:rsidR="000C676F" w:rsidRPr="00E86D97">
        <w:rPr>
          <w:lang w:val="pl-PL"/>
        </w:rPr>
        <w:t xml:space="preserve"> </w:t>
      </w:r>
      <w:r w:rsidR="000C676F" w:rsidRPr="00E86D97">
        <w:rPr>
          <w:highlight w:val="lightGray"/>
          <w:lang w:val="pl-PL"/>
        </w:rPr>
        <w:t>30 kapsułek dojelitowych twardych</w:t>
      </w:r>
    </w:p>
    <w:p w14:paraId="3A191900" w14:textId="50F77E2D" w:rsidR="00931A8A" w:rsidRPr="00E86D97" w:rsidRDefault="00931A8A" w:rsidP="008B37D0">
      <w:pPr>
        <w:spacing w:line="240" w:lineRule="auto"/>
        <w:rPr>
          <w:highlight w:val="lightGray"/>
          <w:lang w:val="pl-PL"/>
        </w:rPr>
      </w:pPr>
      <w:r w:rsidRPr="00E86D97">
        <w:rPr>
          <w:highlight w:val="lightGray"/>
          <w:lang w:val="pl-PL"/>
        </w:rPr>
        <w:t>EU/1/15/1010/008</w:t>
      </w:r>
      <w:r w:rsidR="000C676F" w:rsidRPr="00E86D97">
        <w:rPr>
          <w:lang w:val="pl-PL"/>
        </w:rPr>
        <w:t xml:space="preserve"> </w:t>
      </w:r>
      <w:r w:rsidR="000C676F" w:rsidRPr="00E86D97">
        <w:rPr>
          <w:highlight w:val="lightGray"/>
          <w:lang w:val="pl-PL"/>
        </w:rPr>
        <w:t>100 kapsułek dojelitowych twardych</w:t>
      </w:r>
    </w:p>
    <w:p w14:paraId="6FE0E3AC" w14:textId="707F8C86" w:rsidR="00931A8A" w:rsidRPr="00E86D97" w:rsidRDefault="00931A8A" w:rsidP="008B37D0">
      <w:pPr>
        <w:spacing w:line="240" w:lineRule="auto"/>
        <w:rPr>
          <w:highlight w:val="lightGray"/>
          <w:lang w:val="pl-PL"/>
        </w:rPr>
      </w:pPr>
      <w:r w:rsidRPr="00E86D97">
        <w:rPr>
          <w:highlight w:val="lightGray"/>
          <w:lang w:val="pl-PL"/>
        </w:rPr>
        <w:t>EU/1/15/1010/009</w:t>
      </w:r>
      <w:r w:rsidR="000C676F" w:rsidRPr="00E86D97">
        <w:rPr>
          <w:lang w:val="pl-PL"/>
        </w:rPr>
        <w:t xml:space="preserve"> </w:t>
      </w:r>
      <w:r w:rsidR="000C676F" w:rsidRPr="00E86D97">
        <w:rPr>
          <w:highlight w:val="lightGray"/>
          <w:lang w:val="pl-PL"/>
        </w:rPr>
        <w:t>250 kapsułek dojelitowych twardych</w:t>
      </w:r>
    </w:p>
    <w:p w14:paraId="218B330D" w14:textId="1D21FED8" w:rsidR="00931A8A" w:rsidRPr="00E86D97" w:rsidRDefault="00931A8A" w:rsidP="008B37D0">
      <w:pPr>
        <w:spacing w:line="240" w:lineRule="auto"/>
        <w:rPr>
          <w:lang w:val="pl-PL"/>
        </w:rPr>
      </w:pPr>
      <w:r w:rsidRPr="00E86D97">
        <w:rPr>
          <w:highlight w:val="lightGray"/>
          <w:lang w:val="pl-PL"/>
        </w:rPr>
        <w:t>EU/1/15/1010/010</w:t>
      </w:r>
      <w:r w:rsidR="000C676F" w:rsidRPr="00E86D97">
        <w:rPr>
          <w:lang w:val="pl-PL"/>
        </w:rPr>
        <w:t xml:space="preserve"> </w:t>
      </w:r>
      <w:r w:rsidR="000C676F" w:rsidRPr="00E86D97">
        <w:rPr>
          <w:highlight w:val="lightGray"/>
          <w:lang w:val="pl-PL"/>
        </w:rPr>
        <w:t>500 kapsułek dojelitowych twardych</w:t>
      </w:r>
    </w:p>
    <w:p w14:paraId="74322D0C" w14:textId="77777777" w:rsidR="00931A8A" w:rsidRPr="00E86D97" w:rsidRDefault="00931A8A" w:rsidP="008B37D0">
      <w:pPr>
        <w:spacing w:line="240" w:lineRule="auto"/>
        <w:rPr>
          <w:szCs w:val="22"/>
          <w:lang w:val="pl-PL"/>
        </w:rPr>
      </w:pPr>
    </w:p>
    <w:p w14:paraId="43F70F75" w14:textId="77777777" w:rsidR="00EA0ED3" w:rsidRPr="00E86D97" w:rsidRDefault="00EA0ED3" w:rsidP="008B37D0">
      <w:pPr>
        <w:spacing w:line="240" w:lineRule="auto"/>
        <w:rPr>
          <w:szCs w:val="22"/>
          <w:lang w:val="pl-PL"/>
        </w:rPr>
      </w:pPr>
    </w:p>
    <w:p w14:paraId="0F0D79C3"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sidRPr="00E843A1">
        <w:rPr>
          <w:b/>
          <w:szCs w:val="22"/>
          <w:lang w:val="nb-NO"/>
        </w:rPr>
        <w:t>13.</w:t>
      </w:r>
      <w:r w:rsidRPr="00E843A1">
        <w:rPr>
          <w:b/>
          <w:szCs w:val="22"/>
          <w:lang w:val="nb-NO"/>
        </w:rPr>
        <w:tab/>
        <w:t>NUMER SERII</w:t>
      </w:r>
    </w:p>
    <w:p w14:paraId="28190BC0" w14:textId="77777777" w:rsidR="00931A8A" w:rsidRPr="00E843A1" w:rsidRDefault="00931A8A" w:rsidP="008B37D0">
      <w:pPr>
        <w:spacing w:line="240" w:lineRule="auto"/>
        <w:rPr>
          <w:szCs w:val="22"/>
          <w:lang w:val="nb-NO"/>
        </w:rPr>
      </w:pPr>
    </w:p>
    <w:p w14:paraId="63E47B39" w14:textId="5F5FFEDB" w:rsidR="00931A8A" w:rsidRPr="00E843A1" w:rsidRDefault="00931A8A" w:rsidP="008B37D0">
      <w:pPr>
        <w:spacing w:line="240" w:lineRule="auto"/>
        <w:rPr>
          <w:szCs w:val="22"/>
          <w:lang w:val="nb-NO"/>
        </w:rPr>
      </w:pPr>
      <w:r w:rsidRPr="00E843A1">
        <w:rPr>
          <w:szCs w:val="22"/>
          <w:lang w:val="nb-NO"/>
        </w:rPr>
        <w:t>Numer serii (Lot)</w:t>
      </w:r>
    </w:p>
    <w:p w14:paraId="4F581592" w14:textId="77777777" w:rsidR="00931A8A" w:rsidRPr="00E843A1" w:rsidRDefault="00931A8A" w:rsidP="008B37D0">
      <w:pPr>
        <w:spacing w:line="240" w:lineRule="auto"/>
        <w:rPr>
          <w:szCs w:val="22"/>
          <w:lang w:val="nb-NO"/>
        </w:rPr>
      </w:pPr>
    </w:p>
    <w:p w14:paraId="0140500B" w14:textId="77777777" w:rsidR="00931A8A" w:rsidRPr="00E843A1" w:rsidRDefault="00931A8A" w:rsidP="008B37D0">
      <w:pPr>
        <w:spacing w:line="240" w:lineRule="auto"/>
        <w:rPr>
          <w:szCs w:val="22"/>
          <w:lang w:val="nb-NO"/>
        </w:rPr>
      </w:pPr>
    </w:p>
    <w:p w14:paraId="0924248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61905A75" w14:textId="77777777" w:rsidR="00931A8A" w:rsidRPr="00E86D97" w:rsidRDefault="00931A8A" w:rsidP="008B37D0">
      <w:pPr>
        <w:spacing w:line="240" w:lineRule="auto"/>
        <w:rPr>
          <w:szCs w:val="22"/>
          <w:lang w:val="pl-PL"/>
        </w:rPr>
      </w:pPr>
    </w:p>
    <w:p w14:paraId="29F81B12" w14:textId="77777777" w:rsidR="00931A8A" w:rsidRPr="00E86D97" w:rsidRDefault="00931A8A" w:rsidP="008B37D0">
      <w:pPr>
        <w:spacing w:line="240" w:lineRule="auto"/>
        <w:rPr>
          <w:szCs w:val="22"/>
          <w:lang w:val="pl-PL"/>
        </w:rPr>
      </w:pPr>
    </w:p>
    <w:p w14:paraId="4552047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7FE5FCE1" w14:textId="77777777" w:rsidR="00931A8A" w:rsidRPr="00E843A1" w:rsidRDefault="00931A8A" w:rsidP="008B37D0">
      <w:pPr>
        <w:spacing w:line="240" w:lineRule="auto"/>
        <w:rPr>
          <w:noProof/>
          <w:szCs w:val="22"/>
          <w:lang w:val="pl-PL"/>
        </w:rPr>
      </w:pPr>
    </w:p>
    <w:p w14:paraId="35234524" w14:textId="77777777" w:rsidR="00931A8A" w:rsidRPr="00E843A1" w:rsidRDefault="00931A8A" w:rsidP="008B37D0">
      <w:pPr>
        <w:spacing w:line="240" w:lineRule="auto"/>
        <w:rPr>
          <w:noProof/>
          <w:szCs w:val="22"/>
          <w:lang w:val="pl-PL"/>
        </w:rPr>
      </w:pPr>
    </w:p>
    <w:p w14:paraId="640E3763"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106FAF74" w14:textId="77777777" w:rsidR="00931A8A" w:rsidRPr="00E86D97" w:rsidRDefault="00931A8A" w:rsidP="008B37D0">
      <w:pPr>
        <w:spacing w:line="240" w:lineRule="auto"/>
        <w:rPr>
          <w:noProof/>
          <w:szCs w:val="22"/>
          <w:lang w:val="pl-PL"/>
        </w:rPr>
      </w:pPr>
    </w:p>
    <w:p w14:paraId="27AAAA7E" w14:textId="1E1F8D02"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30 mg </w:t>
      </w:r>
    </w:p>
    <w:p w14:paraId="595B63D6" w14:textId="77777777" w:rsidR="00931A8A" w:rsidRPr="00E86D97" w:rsidRDefault="00931A8A" w:rsidP="008B37D0">
      <w:pPr>
        <w:spacing w:line="240" w:lineRule="auto"/>
        <w:rPr>
          <w:szCs w:val="22"/>
          <w:lang w:val="pl-PL"/>
        </w:rPr>
      </w:pPr>
    </w:p>
    <w:p w14:paraId="5FF452A2" w14:textId="77777777" w:rsidR="00C27136" w:rsidRPr="00E86D97" w:rsidRDefault="00C27136" w:rsidP="008B37D0">
      <w:pPr>
        <w:spacing w:line="240" w:lineRule="auto"/>
        <w:rPr>
          <w:szCs w:val="22"/>
          <w:lang w:val="pl-PL"/>
        </w:rPr>
      </w:pPr>
    </w:p>
    <w:p w14:paraId="29D3DCF0"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lastRenderedPageBreak/>
        <w:t>17.</w:t>
      </w:r>
      <w:r w:rsidRPr="00E86D97">
        <w:rPr>
          <w:rFonts w:eastAsia="SimSun"/>
          <w:b/>
          <w:noProof/>
          <w:lang w:val="pl-PL" w:eastAsia="pl-PL"/>
        </w:rPr>
        <w:tab/>
        <w:t>NIEPOWTARZALNY IDENTYFIKATOR – KOD 2D</w:t>
      </w:r>
    </w:p>
    <w:p w14:paraId="3FCFA919" w14:textId="77777777" w:rsidR="00C27136" w:rsidRPr="00E86D97" w:rsidRDefault="00C27136" w:rsidP="008B37D0">
      <w:pPr>
        <w:keepNext/>
        <w:tabs>
          <w:tab w:val="clear" w:pos="567"/>
        </w:tabs>
        <w:spacing w:line="240" w:lineRule="auto"/>
        <w:rPr>
          <w:rFonts w:eastAsia="SimSun"/>
          <w:noProof/>
          <w:lang w:val="pl-PL" w:eastAsia="pl-PL"/>
        </w:rPr>
      </w:pPr>
    </w:p>
    <w:p w14:paraId="1C96E99E" w14:textId="77777777" w:rsidR="00C27136" w:rsidRPr="00E86D97" w:rsidRDefault="00C27136" w:rsidP="008B37D0">
      <w:pPr>
        <w:keepNext/>
        <w:spacing w:line="240" w:lineRule="auto"/>
        <w:rPr>
          <w:rFonts w:eastAsia="SimSun"/>
          <w:noProof/>
          <w:szCs w:val="22"/>
          <w:shd w:val="clear" w:color="auto" w:fill="CCCCCC"/>
          <w:lang w:val="pl-PL" w:eastAsia="pl-PL"/>
        </w:rPr>
      </w:pPr>
      <w:r w:rsidRPr="00E86D97">
        <w:rPr>
          <w:rFonts w:eastAsia="SimSun"/>
          <w:noProof/>
          <w:highlight w:val="lightGray"/>
          <w:lang w:val="pl-PL" w:eastAsia="pl-PL"/>
        </w:rPr>
        <w:t>Obejmuje kod 2D będący nośnikiem niepowtarzalnego identyfikatora.</w:t>
      </w:r>
    </w:p>
    <w:p w14:paraId="648D1B74" w14:textId="77777777" w:rsidR="00C27136" w:rsidRPr="00E86D97" w:rsidRDefault="00C27136" w:rsidP="008B37D0">
      <w:pPr>
        <w:tabs>
          <w:tab w:val="clear" w:pos="567"/>
        </w:tabs>
        <w:spacing w:line="240" w:lineRule="auto"/>
        <w:rPr>
          <w:rFonts w:eastAsia="SimSun"/>
          <w:noProof/>
          <w:lang w:val="pl-PL" w:eastAsia="pl-PL"/>
        </w:rPr>
      </w:pPr>
    </w:p>
    <w:p w14:paraId="14630ECE" w14:textId="77777777" w:rsidR="00C27136" w:rsidRPr="00E86D97" w:rsidRDefault="00C27136" w:rsidP="008B37D0">
      <w:pPr>
        <w:tabs>
          <w:tab w:val="clear" w:pos="567"/>
        </w:tabs>
        <w:spacing w:line="240" w:lineRule="auto"/>
        <w:rPr>
          <w:rFonts w:eastAsia="SimSun"/>
          <w:noProof/>
          <w:lang w:val="pl-PL" w:eastAsia="pl-PL"/>
        </w:rPr>
      </w:pPr>
    </w:p>
    <w:p w14:paraId="373BAA43"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06FF9360" w14:textId="77777777" w:rsidR="00C27136" w:rsidRPr="00E86D97" w:rsidRDefault="00C27136" w:rsidP="008B37D0">
      <w:pPr>
        <w:keepNext/>
        <w:tabs>
          <w:tab w:val="clear" w:pos="567"/>
        </w:tabs>
        <w:spacing w:line="240" w:lineRule="auto"/>
        <w:rPr>
          <w:rFonts w:eastAsia="SimSun"/>
          <w:noProof/>
          <w:lang w:val="pl-PL" w:eastAsia="pl-PL"/>
        </w:rPr>
      </w:pPr>
    </w:p>
    <w:p w14:paraId="15C584D9" w14:textId="06E8117C" w:rsidR="00C27136" w:rsidRPr="00E86D97" w:rsidRDefault="00C27136" w:rsidP="008B37D0">
      <w:pPr>
        <w:keepNext/>
        <w:spacing w:line="240" w:lineRule="auto"/>
        <w:rPr>
          <w:rFonts w:eastAsia="SimSun"/>
          <w:color w:val="008000"/>
          <w:szCs w:val="22"/>
          <w:lang w:val="pl-PL" w:eastAsia="pl-PL"/>
        </w:rPr>
      </w:pPr>
      <w:r w:rsidRPr="00E86D97">
        <w:rPr>
          <w:rFonts w:eastAsia="SimSun"/>
          <w:lang w:val="pl-PL" w:eastAsia="pl-PL"/>
        </w:rPr>
        <w:t>PC</w:t>
      </w:r>
    </w:p>
    <w:p w14:paraId="55862A6F" w14:textId="0FF38929" w:rsidR="00C27136" w:rsidRPr="00E86D97" w:rsidRDefault="00C27136" w:rsidP="008B37D0">
      <w:pPr>
        <w:keepNext/>
        <w:spacing w:line="240" w:lineRule="auto"/>
        <w:rPr>
          <w:rFonts w:eastAsia="SimSun"/>
          <w:szCs w:val="22"/>
          <w:lang w:val="pl-PL" w:eastAsia="pl-PL"/>
        </w:rPr>
      </w:pPr>
      <w:r w:rsidRPr="00E86D97">
        <w:rPr>
          <w:rFonts w:eastAsia="SimSun"/>
          <w:lang w:val="pl-PL" w:eastAsia="pl-PL"/>
        </w:rPr>
        <w:t>SN</w:t>
      </w:r>
    </w:p>
    <w:p w14:paraId="1716C79B" w14:textId="0CE190F9" w:rsidR="00C27136" w:rsidRPr="00E86D97" w:rsidRDefault="00C27136" w:rsidP="008B37D0">
      <w:pPr>
        <w:keepNext/>
        <w:spacing w:line="240" w:lineRule="auto"/>
        <w:rPr>
          <w:rFonts w:eastAsia="SimSun"/>
          <w:szCs w:val="22"/>
          <w:lang w:val="pl-PL" w:eastAsia="pl-PL"/>
        </w:rPr>
      </w:pPr>
      <w:r w:rsidRPr="00E86D97">
        <w:rPr>
          <w:rFonts w:eastAsia="SimSun"/>
          <w:lang w:val="pl-PL" w:eastAsia="pl-PL"/>
        </w:rPr>
        <w:t>NN</w:t>
      </w:r>
    </w:p>
    <w:p w14:paraId="65FAB4E9" w14:textId="77777777" w:rsidR="00885B32" w:rsidRPr="00E86D97" w:rsidRDefault="00885B32" w:rsidP="008B37D0">
      <w:pPr>
        <w:spacing w:line="240" w:lineRule="auto"/>
        <w:rPr>
          <w:szCs w:val="22"/>
          <w:lang w:val="pl-PL"/>
        </w:rPr>
      </w:pPr>
    </w:p>
    <w:p w14:paraId="642B3BD9" w14:textId="57272716" w:rsidR="00931A8A" w:rsidRPr="00E843A1" w:rsidRDefault="00EA0ED3" w:rsidP="008B37D0">
      <w:pPr>
        <w:spacing w:line="240" w:lineRule="auto"/>
        <w:rPr>
          <w:noProof/>
          <w:lang w:val="pl-PL"/>
        </w:rPr>
      </w:pPr>
      <w:r w:rsidRPr="00E86D97">
        <w:rPr>
          <w:szCs w:val="22"/>
          <w:lang w:val="pl-PL"/>
        </w:rPr>
        <w:br w:type="page"/>
      </w:r>
    </w:p>
    <w:p w14:paraId="70BB6B27" w14:textId="2747592B"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noProof/>
          <w:lang w:val="pl-PL"/>
        </w:rPr>
      </w:pPr>
      <w:r w:rsidRPr="00E86D97">
        <w:rPr>
          <w:b/>
          <w:noProof/>
          <w:lang w:val="pl-PL"/>
        </w:rPr>
        <w:lastRenderedPageBreak/>
        <w:t>INFORMACJE ZAMIESZCZANE NA OPAKOWANIACH BEZPOŚREDNICH</w:t>
      </w:r>
    </w:p>
    <w:p w14:paraId="610AB8F1"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noProof/>
          <w:lang w:val="pl-PL"/>
        </w:rPr>
      </w:pPr>
    </w:p>
    <w:p w14:paraId="7365E677" w14:textId="77777777" w:rsidR="000C3D81" w:rsidRPr="00E86D97" w:rsidRDefault="000C3D81" w:rsidP="000C3D81">
      <w:pPr>
        <w:pBdr>
          <w:top w:val="single" w:sz="4" w:space="1" w:color="auto"/>
          <w:left w:val="single" w:sz="4" w:space="4" w:color="auto"/>
          <w:bottom w:val="single" w:sz="4" w:space="1" w:color="auto"/>
          <w:right w:val="single" w:sz="4" w:space="4" w:color="auto"/>
        </w:pBdr>
        <w:spacing w:line="240" w:lineRule="auto"/>
        <w:rPr>
          <w:b/>
          <w:noProof/>
          <w:lang w:val="pl-PL"/>
        </w:rPr>
      </w:pPr>
      <w:r w:rsidRPr="00E86D97">
        <w:rPr>
          <w:b/>
          <w:noProof/>
          <w:lang w:val="pl-PL"/>
        </w:rPr>
        <w:t xml:space="preserve">ETYKIETA NA BUTELKĘ </w:t>
      </w:r>
      <w:r w:rsidRPr="00E86D97">
        <w:rPr>
          <w:b/>
          <w:szCs w:val="22"/>
          <w:lang w:val="pl-PL"/>
        </w:rPr>
        <w:t xml:space="preserve">ZAWIERAJĄCĄ </w:t>
      </w:r>
      <w:r w:rsidRPr="00E86D97">
        <w:rPr>
          <w:b/>
          <w:bCs/>
          <w:szCs w:val="22"/>
          <w:lang w:val="pl-PL"/>
        </w:rPr>
        <w:t>KAPSUŁKI DOJELITOWE TWARDE 30 mg</w:t>
      </w:r>
    </w:p>
    <w:p w14:paraId="618275D3" w14:textId="77777777" w:rsidR="00931A8A" w:rsidRPr="00E86D97" w:rsidRDefault="00931A8A" w:rsidP="008B37D0">
      <w:pPr>
        <w:spacing w:line="240" w:lineRule="auto"/>
        <w:rPr>
          <w:noProof/>
          <w:lang w:val="pl-PL"/>
        </w:rPr>
      </w:pPr>
    </w:p>
    <w:p w14:paraId="64EF0088" w14:textId="77777777" w:rsidR="00931A8A" w:rsidRPr="00E86D97" w:rsidRDefault="00931A8A" w:rsidP="008B37D0">
      <w:pPr>
        <w:spacing w:line="240" w:lineRule="auto"/>
        <w:rPr>
          <w:noProof/>
          <w:lang w:val="pl-PL"/>
        </w:rPr>
      </w:pPr>
    </w:p>
    <w:p w14:paraId="3FF45C4A" w14:textId="77777777" w:rsidR="00931A8A" w:rsidRPr="00E86D97" w:rsidRDefault="00931A8A" w:rsidP="008B37D0">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1.</w:t>
      </w:r>
      <w:r w:rsidRPr="00E86D97">
        <w:rPr>
          <w:b/>
          <w:noProof/>
          <w:lang w:val="pl-PL"/>
        </w:rPr>
        <w:tab/>
        <w:t>NAZWA PRODUKTU LECZNICZEGO</w:t>
      </w:r>
    </w:p>
    <w:p w14:paraId="1C855887" w14:textId="77777777" w:rsidR="00931A8A" w:rsidRPr="00E86D97" w:rsidRDefault="00931A8A" w:rsidP="008B37D0">
      <w:pPr>
        <w:spacing w:line="240" w:lineRule="auto"/>
        <w:rPr>
          <w:noProof/>
          <w:lang w:val="pl-PL"/>
        </w:rPr>
      </w:pPr>
    </w:p>
    <w:p w14:paraId="42A1FE1F" w14:textId="3B7139E1"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30 mg, kapsułki dojelitowe, twarde</w:t>
      </w:r>
    </w:p>
    <w:p w14:paraId="5B9EC540" w14:textId="44835C96" w:rsidR="00931A8A" w:rsidRPr="00E86D97" w:rsidRDefault="00910A3F" w:rsidP="008B37D0">
      <w:pPr>
        <w:spacing w:line="240" w:lineRule="auto"/>
        <w:rPr>
          <w:szCs w:val="22"/>
          <w:lang w:val="pl-PL"/>
        </w:rPr>
      </w:pPr>
      <w:r w:rsidRPr="00E86D97">
        <w:rPr>
          <w:szCs w:val="22"/>
          <w:lang w:val="pl-PL"/>
        </w:rPr>
        <w:t>d</w:t>
      </w:r>
      <w:r w:rsidR="00931A8A" w:rsidRPr="00E86D97">
        <w:rPr>
          <w:szCs w:val="22"/>
          <w:lang w:val="pl-PL"/>
        </w:rPr>
        <w:t>uloksetyna</w:t>
      </w:r>
    </w:p>
    <w:p w14:paraId="750207DB" w14:textId="77777777" w:rsidR="00931A8A" w:rsidRPr="00E86D97" w:rsidRDefault="00931A8A" w:rsidP="008B37D0">
      <w:pPr>
        <w:spacing w:line="240" w:lineRule="auto"/>
        <w:rPr>
          <w:noProof/>
          <w:lang w:val="pl-PL"/>
        </w:rPr>
      </w:pPr>
    </w:p>
    <w:p w14:paraId="69F45411" w14:textId="77777777" w:rsidR="00EA0ED3" w:rsidRPr="00E86D97" w:rsidRDefault="00EA0ED3" w:rsidP="008B37D0">
      <w:pPr>
        <w:spacing w:line="240" w:lineRule="auto"/>
        <w:rPr>
          <w:noProof/>
          <w:lang w:val="pl-PL"/>
        </w:rPr>
      </w:pPr>
    </w:p>
    <w:p w14:paraId="5D4A0596" w14:textId="77777777" w:rsidR="00931A8A" w:rsidRPr="00E86D97" w:rsidRDefault="00931A8A" w:rsidP="008B37D0">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2.</w:t>
      </w:r>
      <w:r w:rsidRPr="00E86D97">
        <w:rPr>
          <w:b/>
          <w:noProof/>
          <w:lang w:val="pl-PL"/>
        </w:rPr>
        <w:tab/>
        <w:t xml:space="preserve">ZAWARTOŚĆ </w:t>
      </w:r>
      <w:r w:rsidRPr="00E86D97">
        <w:rPr>
          <w:b/>
          <w:noProof/>
          <w:szCs w:val="22"/>
          <w:lang w:val="pl-PL"/>
        </w:rPr>
        <w:t>SUBSTANCJI CZYNNEJ</w:t>
      </w:r>
    </w:p>
    <w:p w14:paraId="7BC53D88" w14:textId="77777777" w:rsidR="00931A8A" w:rsidRPr="00E86D97" w:rsidRDefault="00931A8A" w:rsidP="008B37D0">
      <w:pPr>
        <w:spacing w:line="240" w:lineRule="auto"/>
        <w:rPr>
          <w:noProof/>
          <w:lang w:val="pl-PL"/>
        </w:rPr>
      </w:pPr>
    </w:p>
    <w:p w14:paraId="58D675C7" w14:textId="77777777" w:rsidR="00931A8A" w:rsidRPr="00E86D97" w:rsidRDefault="00931A8A"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30 mg duloksetyny (w postaci chlorowodorku)</w:t>
      </w:r>
      <w:r w:rsidR="00EA0ED3" w:rsidRPr="00E86D97">
        <w:rPr>
          <w:rFonts w:ascii="Times New Roman" w:hAnsi="Times New Roman"/>
          <w:iCs/>
          <w:lang w:val="pl-PL" w:bidi="he-IL"/>
        </w:rPr>
        <w:t>.</w:t>
      </w:r>
    </w:p>
    <w:p w14:paraId="3671385F" w14:textId="77777777" w:rsidR="00931A8A" w:rsidRPr="00E86D97" w:rsidRDefault="00931A8A" w:rsidP="008B37D0">
      <w:pPr>
        <w:spacing w:line="240" w:lineRule="auto"/>
        <w:rPr>
          <w:noProof/>
          <w:lang w:val="pl-PL"/>
        </w:rPr>
      </w:pPr>
    </w:p>
    <w:p w14:paraId="308C6FA0" w14:textId="77777777" w:rsidR="00EA0ED3" w:rsidRPr="00E86D97" w:rsidRDefault="00EA0ED3" w:rsidP="008B37D0">
      <w:pPr>
        <w:spacing w:line="240" w:lineRule="auto"/>
        <w:rPr>
          <w:noProof/>
          <w:lang w:val="pl-PL"/>
        </w:rPr>
      </w:pPr>
    </w:p>
    <w:p w14:paraId="16A3222C" w14:textId="77777777" w:rsidR="00931A8A" w:rsidRPr="00E86D97" w:rsidRDefault="00931A8A" w:rsidP="008B37D0">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3.</w:t>
      </w:r>
      <w:r w:rsidRPr="00E86D97">
        <w:rPr>
          <w:b/>
          <w:noProof/>
          <w:lang w:val="pl-PL"/>
        </w:rPr>
        <w:tab/>
        <w:t>WYKAZ SUBSTANCJI POMOCNICZYCH</w:t>
      </w:r>
    </w:p>
    <w:p w14:paraId="0B62ABAF" w14:textId="77777777" w:rsidR="00931A8A" w:rsidRPr="00E86D97" w:rsidRDefault="00931A8A" w:rsidP="008B37D0">
      <w:pPr>
        <w:spacing w:line="240" w:lineRule="auto"/>
        <w:rPr>
          <w:lang w:val="pl-PL"/>
        </w:rPr>
      </w:pPr>
    </w:p>
    <w:p w14:paraId="636106CE" w14:textId="77777777" w:rsidR="00931A8A" w:rsidRPr="00E86D97" w:rsidRDefault="00931A8A" w:rsidP="008B37D0">
      <w:pPr>
        <w:spacing w:line="240" w:lineRule="auto"/>
        <w:rPr>
          <w:szCs w:val="22"/>
          <w:lang w:val="pl-PL"/>
        </w:rPr>
      </w:pPr>
      <w:r w:rsidRPr="00E86D97">
        <w:rPr>
          <w:szCs w:val="22"/>
          <w:lang w:val="pl-PL"/>
        </w:rPr>
        <w:t xml:space="preserve">Zawiera sacharozę. </w:t>
      </w:r>
    </w:p>
    <w:p w14:paraId="1C4EE973" w14:textId="77777777" w:rsidR="00931A8A" w:rsidRPr="00E86D97" w:rsidRDefault="00931A8A" w:rsidP="008B37D0">
      <w:pPr>
        <w:numPr>
          <w:ilvl w:val="12"/>
          <w:numId w:val="0"/>
        </w:numPr>
        <w:spacing w:line="240" w:lineRule="auto"/>
        <w:rPr>
          <w:color w:val="000000"/>
          <w:szCs w:val="22"/>
          <w:lang w:val="pl-PL"/>
        </w:rPr>
      </w:pPr>
      <w:r w:rsidRPr="00E86D97">
        <w:rPr>
          <w:color w:val="000000"/>
          <w:szCs w:val="22"/>
          <w:highlight w:val="lightGray"/>
          <w:lang w:val="pl-PL"/>
        </w:rPr>
        <w:t>Szczegółowe informacje, patrz załączona ulotka</w:t>
      </w:r>
      <w:r w:rsidRPr="00E86D97">
        <w:rPr>
          <w:color w:val="000000"/>
          <w:szCs w:val="22"/>
          <w:lang w:val="pl-PL"/>
        </w:rPr>
        <w:t>.</w:t>
      </w:r>
    </w:p>
    <w:p w14:paraId="1A5EA7BD" w14:textId="77777777" w:rsidR="00931A8A" w:rsidRPr="00E86D97" w:rsidRDefault="00931A8A" w:rsidP="008B37D0">
      <w:pPr>
        <w:spacing w:line="240" w:lineRule="auto"/>
        <w:rPr>
          <w:noProof/>
          <w:lang w:val="pl-PL"/>
        </w:rPr>
      </w:pPr>
    </w:p>
    <w:p w14:paraId="3C55B1A9" w14:textId="77777777" w:rsidR="00EA0ED3" w:rsidRPr="00E86D97" w:rsidRDefault="00EA0ED3" w:rsidP="008B37D0">
      <w:pPr>
        <w:spacing w:line="240" w:lineRule="auto"/>
        <w:rPr>
          <w:noProof/>
          <w:lang w:val="pl-PL"/>
        </w:rPr>
      </w:pPr>
    </w:p>
    <w:p w14:paraId="236F982C"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4.</w:t>
      </w:r>
      <w:r w:rsidRPr="00E86D97">
        <w:rPr>
          <w:b/>
          <w:noProof/>
          <w:lang w:val="pl-PL"/>
        </w:rPr>
        <w:tab/>
        <w:t>POSTAĆ FARMACEUTYCZNA I ZAWARTOŚĆ OPAKOWANIA</w:t>
      </w:r>
    </w:p>
    <w:p w14:paraId="312C3AB4" w14:textId="77777777" w:rsidR="00931A8A" w:rsidRPr="00E86D97" w:rsidRDefault="00931A8A" w:rsidP="008B37D0">
      <w:pPr>
        <w:spacing w:line="240" w:lineRule="auto"/>
        <w:rPr>
          <w:bCs/>
          <w:noProof/>
          <w:lang w:val="pl-PL"/>
        </w:rPr>
      </w:pPr>
    </w:p>
    <w:p w14:paraId="08D4E4DC" w14:textId="5D81E1DB" w:rsidR="00931A8A" w:rsidRPr="00E86D97" w:rsidRDefault="00931A8A" w:rsidP="008B37D0">
      <w:pPr>
        <w:spacing w:line="240" w:lineRule="auto"/>
        <w:rPr>
          <w:bCs/>
          <w:noProof/>
          <w:lang w:val="pl-PL"/>
        </w:rPr>
      </w:pPr>
      <w:r w:rsidRPr="00E86D97">
        <w:rPr>
          <w:bCs/>
          <w:noProof/>
          <w:highlight w:val="lightGray"/>
          <w:lang w:val="pl-PL"/>
        </w:rPr>
        <w:t>Kapsułki dojelitowe twarde</w:t>
      </w:r>
    </w:p>
    <w:p w14:paraId="6A5C7AC0" w14:textId="77777777" w:rsidR="00931A8A" w:rsidRPr="00E86D97" w:rsidRDefault="00931A8A" w:rsidP="008B37D0">
      <w:pPr>
        <w:spacing w:line="240" w:lineRule="auto"/>
        <w:rPr>
          <w:bCs/>
          <w:noProof/>
          <w:lang w:val="pl-PL"/>
        </w:rPr>
      </w:pPr>
    </w:p>
    <w:p w14:paraId="78DE05BE" w14:textId="77777777" w:rsidR="00931A8A" w:rsidRPr="00E86D97" w:rsidRDefault="00931A8A" w:rsidP="008B37D0">
      <w:pPr>
        <w:spacing w:line="240" w:lineRule="auto"/>
        <w:rPr>
          <w:szCs w:val="22"/>
          <w:lang w:val="pl-PL"/>
        </w:rPr>
      </w:pPr>
      <w:r w:rsidRPr="00E86D97">
        <w:rPr>
          <w:szCs w:val="22"/>
          <w:lang w:val="pl-PL"/>
        </w:rPr>
        <w:t>30 kapsułek dojelitowych, twardych</w:t>
      </w:r>
    </w:p>
    <w:p w14:paraId="788F3CBC" w14:textId="77777777" w:rsidR="00931A8A" w:rsidRPr="00E86D97" w:rsidRDefault="00931A8A" w:rsidP="008B37D0">
      <w:pPr>
        <w:spacing w:line="240" w:lineRule="auto"/>
        <w:rPr>
          <w:szCs w:val="22"/>
          <w:highlight w:val="lightGray"/>
          <w:lang w:val="pl-PL"/>
        </w:rPr>
      </w:pPr>
      <w:r w:rsidRPr="00E86D97">
        <w:rPr>
          <w:szCs w:val="22"/>
          <w:highlight w:val="lightGray"/>
          <w:lang w:val="pl-PL"/>
        </w:rPr>
        <w:t>100 kapsułek dojelitowych, twardych</w:t>
      </w:r>
    </w:p>
    <w:p w14:paraId="2A19FC19" w14:textId="77777777" w:rsidR="00931A8A" w:rsidRPr="00E86D97" w:rsidRDefault="00931A8A" w:rsidP="008B37D0">
      <w:pPr>
        <w:spacing w:line="240" w:lineRule="auto"/>
        <w:rPr>
          <w:szCs w:val="22"/>
          <w:highlight w:val="lightGray"/>
          <w:lang w:val="pl-PL"/>
        </w:rPr>
      </w:pPr>
      <w:r w:rsidRPr="00E86D97">
        <w:rPr>
          <w:szCs w:val="22"/>
          <w:highlight w:val="lightGray"/>
          <w:lang w:val="pl-PL"/>
        </w:rPr>
        <w:t>250 kapsułek dojelitowych, twardych</w:t>
      </w:r>
    </w:p>
    <w:p w14:paraId="41E9120A" w14:textId="77777777" w:rsidR="00931A8A" w:rsidRPr="00E86D97" w:rsidRDefault="00931A8A" w:rsidP="008B37D0">
      <w:pPr>
        <w:spacing w:line="240" w:lineRule="auto"/>
        <w:rPr>
          <w:szCs w:val="22"/>
          <w:highlight w:val="lightGray"/>
          <w:lang w:val="pl-PL"/>
        </w:rPr>
      </w:pPr>
      <w:r w:rsidRPr="00E86D97">
        <w:rPr>
          <w:szCs w:val="22"/>
          <w:highlight w:val="lightGray"/>
          <w:lang w:val="pl-PL"/>
        </w:rPr>
        <w:t>500 kapsułek dojelitowych, twardych</w:t>
      </w:r>
    </w:p>
    <w:p w14:paraId="2565E400" w14:textId="77777777" w:rsidR="00931A8A" w:rsidRPr="00E86D97" w:rsidRDefault="00931A8A" w:rsidP="008B37D0">
      <w:pPr>
        <w:spacing w:line="240" w:lineRule="auto"/>
        <w:rPr>
          <w:bCs/>
          <w:noProof/>
          <w:lang w:val="pl-PL"/>
        </w:rPr>
      </w:pPr>
    </w:p>
    <w:p w14:paraId="50E889B9" w14:textId="77777777" w:rsidR="00EA0ED3" w:rsidRPr="00E86D97" w:rsidRDefault="00EA0ED3" w:rsidP="008B37D0">
      <w:pPr>
        <w:spacing w:line="240" w:lineRule="auto"/>
        <w:rPr>
          <w:bCs/>
          <w:noProof/>
          <w:lang w:val="pl-PL"/>
        </w:rPr>
      </w:pPr>
    </w:p>
    <w:p w14:paraId="42A7CB16"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5.</w:t>
      </w:r>
      <w:r w:rsidRPr="00E86D97">
        <w:rPr>
          <w:b/>
          <w:noProof/>
          <w:lang w:val="pl-PL"/>
        </w:rPr>
        <w:tab/>
        <w:t xml:space="preserve">SPOSÓB I </w:t>
      </w:r>
      <w:r w:rsidRPr="00E86D97">
        <w:rPr>
          <w:b/>
          <w:noProof/>
          <w:szCs w:val="22"/>
          <w:lang w:val="pl-PL"/>
        </w:rPr>
        <w:t xml:space="preserve">DROGA </w:t>
      </w:r>
      <w:r w:rsidRPr="00E86D97">
        <w:rPr>
          <w:b/>
          <w:noProof/>
          <w:lang w:val="pl-PL"/>
        </w:rPr>
        <w:t>PODANIA</w:t>
      </w:r>
    </w:p>
    <w:p w14:paraId="590E9711" w14:textId="77777777" w:rsidR="00931A8A" w:rsidRPr="00E86D97" w:rsidRDefault="00931A8A" w:rsidP="008B37D0">
      <w:pPr>
        <w:spacing w:line="240" w:lineRule="auto"/>
        <w:rPr>
          <w:noProof/>
          <w:lang w:val="pl-PL"/>
        </w:rPr>
      </w:pPr>
    </w:p>
    <w:p w14:paraId="1FC63C5F" w14:textId="77777777" w:rsidR="00931A8A" w:rsidRPr="00E86D97" w:rsidRDefault="00931A8A" w:rsidP="008B37D0">
      <w:pPr>
        <w:spacing w:line="240" w:lineRule="auto"/>
        <w:rPr>
          <w:szCs w:val="22"/>
          <w:lang w:val="pl-PL"/>
        </w:rPr>
      </w:pPr>
      <w:r w:rsidRPr="00E86D97">
        <w:rPr>
          <w:szCs w:val="22"/>
          <w:lang w:val="pl-PL"/>
        </w:rPr>
        <w:t>Podanie doustne.</w:t>
      </w:r>
    </w:p>
    <w:p w14:paraId="1306D025" w14:textId="77777777" w:rsidR="00931A8A" w:rsidRPr="00E86D97" w:rsidRDefault="00931A8A" w:rsidP="008B37D0">
      <w:pPr>
        <w:spacing w:line="240" w:lineRule="auto"/>
        <w:rPr>
          <w:noProof/>
          <w:szCs w:val="22"/>
          <w:lang w:val="pl-PL"/>
        </w:rPr>
      </w:pPr>
      <w:r w:rsidRPr="00E86D97">
        <w:rPr>
          <w:noProof/>
          <w:szCs w:val="22"/>
          <w:lang w:val="pl-PL"/>
        </w:rPr>
        <w:t>Należy zapoznać się z treścią ulotki przed zastosowaniem leku.</w:t>
      </w:r>
    </w:p>
    <w:p w14:paraId="076BE7CC" w14:textId="77777777" w:rsidR="00EA0ED3" w:rsidRPr="00E86D97" w:rsidRDefault="00EA0ED3" w:rsidP="008B37D0">
      <w:pPr>
        <w:spacing w:line="240" w:lineRule="auto"/>
        <w:rPr>
          <w:noProof/>
          <w:lang w:val="pl-PL"/>
        </w:rPr>
      </w:pPr>
    </w:p>
    <w:p w14:paraId="51A8341B" w14:textId="77777777" w:rsidR="00EA0ED3" w:rsidRPr="00E86D97" w:rsidRDefault="00EA0ED3" w:rsidP="008B37D0">
      <w:pPr>
        <w:spacing w:line="240" w:lineRule="auto"/>
        <w:rPr>
          <w:noProof/>
          <w:lang w:val="pl-PL"/>
        </w:rPr>
      </w:pPr>
    </w:p>
    <w:p w14:paraId="0EA3045D"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lang w:val="pl-PL"/>
        </w:rPr>
      </w:pPr>
      <w:r w:rsidRPr="00E86D97">
        <w:rPr>
          <w:b/>
          <w:noProof/>
          <w:lang w:val="pl-PL"/>
        </w:rPr>
        <w:t>6.</w:t>
      </w:r>
      <w:r w:rsidRPr="00E86D97">
        <w:rPr>
          <w:b/>
          <w:noProof/>
          <w:lang w:val="pl-PL"/>
        </w:rPr>
        <w:tab/>
        <w:t>OSTRZEŻENIE DOTYCZĄCE PRZECHOWYWANIA PRODUKTU LECZNICZEGO W MIEJSCU NIEWIDOCZNYM I NIEDOSTĘPNYM DLA DZIECI</w:t>
      </w:r>
    </w:p>
    <w:p w14:paraId="03101810" w14:textId="77777777" w:rsidR="00931A8A" w:rsidRPr="00E86D97" w:rsidRDefault="00931A8A" w:rsidP="008B37D0">
      <w:pPr>
        <w:spacing w:line="240" w:lineRule="auto"/>
        <w:rPr>
          <w:noProof/>
          <w:lang w:val="pl-PL"/>
        </w:rPr>
      </w:pPr>
    </w:p>
    <w:p w14:paraId="1B77DD81" w14:textId="77777777" w:rsidR="00931A8A" w:rsidRPr="00E86D97" w:rsidRDefault="00931A8A" w:rsidP="008B37D0">
      <w:pPr>
        <w:spacing w:line="240" w:lineRule="auto"/>
        <w:rPr>
          <w:noProof/>
          <w:lang w:val="pl-PL"/>
        </w:rPr>
      </w:pPr>
      <w:r w:rsidRPr="00E86D97">
        <w:rPr>
          <w:noProof/>
          <w:lang w:val="pl-PL"/>
        </w:rPr>
        <w:t>Lek przechowywać w miejscu niewidocznym i niedostępnym dla dzieci.</w:t>
      </w:r>
    </w:p>
    <w:p w14:paraId="6079607A" w14:textId="77777777" w:rsidR="00931A8A" w:rsidRPr="00E86D97" w:rsidRDefault="00931A8A" w:rsidP="008B37D0">
      <w:pPr>
        <w:spacing w:line="240" w:lineRule="auto"/>
        <w:rPr>
          <w:noProof/>
          <w:lang w:val="pl-PL"/>
        </w:rPr>
      </w:pPr>
    </w:p>
    <w:p w14:paraId="2B770528" w14:textId="77777777" w:rsidR="00931A8A" w:rsidRPr="00E86D97" w:rsidRDefault="00931A8A" w:rsidP="008B37D0">
      <w:pPr>
        <w:spacing w:line="240" w:lineRule="auto"/>
        <w:rPr>
          <w:noProof/>
          <w:lang w:val="pl-PL"/>
        </w:rPr>
      </w:pPr>
    </w:p>
    <w:p w14:paraId="70318B78"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7.</w:t>
      </w:r>
      <w:r w:rsidRPr="00E86D97">
        <w:rPr>
          <w:b/>
          <w:noProof/>
          <w:lang w:val="pl-PL"/>
        </w:rPr>
        <w:tab/>
        <w:t>INNE OSTRZEŻENIA SPECJALNE, JEŚLI KONIECZNE</w:t>
      </w:r>
    </w:p>
    <w:p w14:paraId="60E7D683" w14:textId="77777777" w:rsidR="00931A8A" w:rsidRPr="00E86D97" w:rsidRDefault="00931A8A" w:rsidP="008B37D0">
      <w:pPr>
        <w:spacing w:line="240" w:lineRule="auto"/>
        <w:rPr>
          <w:noProof/>
          <w:lang w:val="pl-PL"/>
        </w:rPr>
      </w:pPr>
    </w:p>
    <w:p w14:paraId="391D37EE" w14:textId="77777777" w:rsidR="00931A8A" w:rsidRPr="00E86D97" w:rsidRDefault="00931A8A" w:rsidP="008B37D0">
      <w:pPr>
        <w:spacing w:line="240" w:lineRule="auto"/>
        <w:rPr>
          <w:noProof/>
          <w:lang w:val="pl-PL"/>
        </w:rPr>
      </w:pPr>
    </w:p>
    <w:p w14:paraId="0F62A87A" w14:textId="77777777" w:rsidR="0083047A" w:rsidRPr="00E843A1" w:rsidRDefault="0083047A" w:rsidP="000C3D81">
      <w:pPr>
        <w:keepNext/>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43A1">
        <w:rPr>
          <w:b/>
          <w:noProof/>
          <w:lang w:val="pl-PL"/>
        </w:rPr>
        <w:t>8.</w:t>
      </w:r>
      <w:r w:rsidRPr="00E843A1">
        <w:rPr>
          <w:b/>
          <w:noProof/>
          <w:lang w:val="pl-PL"/>
        </w:rPr>
        <w:tab/>
        <w:t>TERMIN WAŻNOŚCI</w:t>
      </w:r>
    </w:p>
    <w:p w14:paraId="045106B2" w14:textId="77777777" w:rsidR="00931A8A" w:rsidRPr="00E843A1" w:rsidRDefault="00931A8A" w:rsidP="008B37D0">
      <w:pPr>
        <w:keepNext/>
        <w:spacing w:line="240" w:lineRule="auto"/>
        <w:rPr>
          <w:i/>
          <w:noProof/>
          <w:lang w:val="pl-PL"/>
        </w:rPr>
      </w:pPr>
    </w:p>
    <w:p w14:paraId="337AA020" w14:textId="7E83CA8E" w:rsidR="00931A8A" w:rsidRPr="00E86D97" w:rsidRDefault="00931A8A" w:rsidP="008B37D0">
      <w:pPr>
        <w:keepNext/>
        <w:spacing w:line="240" w:lineRule="auto"/>
        <w:rPr>
          <w:noProof/>
          <w:color w:val="000000"/>
          <w:lang w:val="pl-PL"/>
        </w:rPr>
      </w:pPr>
      <w:r w:rsidRPr="00E86D97">
        <w:rPr>
          <w:noProof/>
          <w:color w:val="000000"/>
          <w:lang w:val="pl-PL"/>
        </w:rPr>
        <w:t>EXP</w:t>
      </w:r>
    </w:p>
    <w:p w14:paraId="025DADB7" w14:textId="77777777" w:rsidR="00931A8A" w:rsidRPr="00E86D97" w:rsidRDefault="00931A8A" w:rsidP="008B37D0">
      <w:pPr>
        <w:keepNext/>
        <w:spacing w:line="240" w:lineRule="auto"/>
        <w:rPr>
          <w:noProof/>
          <w:lang w:val="pl-PL"/>
        </w:rPr>
      </w:pPr>
    </w:p>
    <w:p w14:paraId="5EDE00E6" w14:textId="5E34D8AD" w:rsidR="00931A8A" w:rsidRPr="00E86D97" w:rsidRDefault="00931A8A" w:rsidP="008B37D0">
      <w:pPr>
        <w:keepNext/>
        <w:spacing w:line="240" w:lineRule="auto"/>
        <w:rPr>
          <w:szCs w:val="22"/>
          <w:lang w:val="pl-PL"/>
        </w:rPr>
      </w:pPr>
      <w:r w:rsidRPr="00E86D97">
        <w:rPr>
          <w:szCs w:val="22"/>
          <w:lang w:val="pl-PL"/>
        </w:rPr>
        <w:t xml:space="preserve">Po pierwszym otwarciu zużyć w ciągu </w:t>
      </w:r>
      <w:r w:rsidR="00574370" w:rsidRPr="00E86D97">
        <w:rPr>
          <w:szCs w:val="22"/>
          <w:lang w:val="pl-PL"/>
        </w:rPr>
        <w:t>6</w:t>
      </w:r>
      <w:r w:rsidRPr="00E86D97">
        <w:rPr>
          <w:szCs w:val="22"/>
          <w:lang w:val="pl-PL"/>
        </w:rPr>
        <w:t xml:space="preserve"> miesięcy.</w:t>
      </w:r>
    </w:p>
    <w:p w14:paraId="05D552F9" w14:textId="77777777" w:rsidR="00EA0ED3" w:rsidRPr="00E86D97" w:rsidRDefault="00EA0ED3" w:rsidP="008B37D0">
      <w:pPr>
        <w:spacing w:line="240" w:lineRule="auto"/>
        <w:rPr>
          <w:noProof/>
          <w:lang w:val="pl-PL"/>
        </w:rPr>
      </w:pPr>
    </w:p>
    <w:p w14:paraId="63DCD5A6" w14:textId="77777777" w:rsidR="00EA0ED3" w:rsidRPr="00E86D97" w:rsidRDefault="00EA0ED3" w:rsidP="008B37D0">
      <w:pPr>
        <w:spacing w:line="240" w:lineRule="auto"/>
        <w:rPr>
          <w:noProof/>
          <w:lang w:val="pl-PL"/>
        </w:rPr>
      </w:pPr>
    </w:p>
    <w:p w14:paraId="71595317" w14:textId="77777777" w:rsidR="0083047A" w:rsidRPr="00E843A1" w:rsidRDefault="0083047A" w:rsidP="000C3D81">
      <w:pPr>
        <w:keepNext/>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43A1">
        <w:rPr>
          <w:b/>
          <w:noProof/>
          <w:lang w:val="pl-PL"/>
        </w:rPr>
        <w:lastRenderedPageBreak/>
        <w:t>9.</w:t>
      </w:r>
      <w:r w:rsidRPr="00E843A1">
        <w:rPr>
          <w:b/>
          <w:noProof/>
          <w:lang w:val="pl-PL"/>
        </w:rPr>
        <w:tab/>
        <w:t>WARUNKI PRZECHOWYWANIA</w:t>
      </w:r>
    </w:p>
    <w:p w14:paraId="0E113E28" w14:textId="77777777" w:rsidR="00931A8A" w:rsidRPr="00E843A1" w:rsidRDefault="00931A8A" w:rsidP="008B37D0">
      <w:pPr>
        <w:spacing w:line="240" w:lineRule="auto"/>
        <w:rPr>
          <w:i/>
          <w:noProof/>
          <w:color w:val="000000"/>
          <w:lang w:val="pl-PL"/>
        </w:rPr>
      </w:pPr>
    </w:p>
    <w:p w14:paraId="468A3EE6" w14:textId="08479304" w:rsidR="00931A8A" w:rsidRPr="00E86D97" w:rsidRDefault="00931A8A" w:rsidP="008B37D0">
      <w:pPr>
        <w:spacing w:line="240" w:lineRule="auto"/>
        <w:rPr>
          <w:noProof/>
          <w:color w:val="000000"/>
          <w:lang w:val="pl-PL"/>
        </w:rPr>
      </w:pPr>
      <w:r w:rsidRPr="00E86D97">
        <w:rPr>
          <w:szCs w:val="22"/>
          <w:lang w:val="pl-PL"/>
        </w:rPr>
        <w:t>Przechowywać w oryginalnym opakowaniu w celu ochrony przed wilgocią.</w:t>
      </w:r>
    </w:p>
    <w:p w14:paraId="409BEA80" w14:textId="77777777" w:rsidR="00931A8A" w:rsidRPr="00E86D97" w:rsidRDefault="00931A8A" w:rsidP="008B37D0">
      <w:pPr>
        <w:tabs>
          <w:tab w:val="left" w:pos="720"/>
        </w:tabs>
        <w:spacing w:line="240" w:lineRule="auto"/>
        <w:rPr>
          <w:noProof/>
          <w:lang w:val="pl-PL"/>
        </w:rPr>
      </w:pPr>
    </w:p>
    <w:p w14:paraId="38800E63" w14:textId="77777777" w:rsidR="00EA0ED3" w:rsidRPr="00E86D97" w:rsidRDefault="00EA0ED3" w:rsidP="008B37D0">
      <w:pPr>
        <w:tabs>
          <w:tab w:val="left" w:pos="720"/>
        </w:tabs>
        <w:spacing w:line="240" w:lineRule="auto"/>
        <w:rPr>
          <w:noProof/>
          <w:lang w:val="pl-PL"/>
        </w:rPr>
      </w:pPr>
    </w:p>
    <w:p w14:paraId="13A8335B"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lang w:val="pl-PL"/>
        </w:rPr>
      </w:pPr>
      <w:r w:rsidRPr="00E86D97">
        <w:rPr>
          <w:b/>
          <w:noProof/>
          <w:lang w:val="pl-PL"/>
        </w:rPr>
        <w:t>10.</w:t>
      </w:r>
      <w:r w:rsidRPr="00E86D97">
        <w:rPr>
          <w:b/>
          <w:noProof/>
          <w:lang w:val="pl-PL"/>
        </w:rPr>
        <w:tab/>
      </w:r>
      <w:r w:rsidRPr="00E86D97">
        <w:rPr>
          <w:b/>
          <w:noProof/>
          <w:szCs w:val="22"/>
          <w:lang w:val="pl-PL"/>
        </w:rPr>
        <w:t>SPECJALNE</w:t>
      </w:r>
      <w:r w:rsidRPr="00E86D97">
        <w:rPr>
          <w:b/>
          <w:noProof/>
          <w:lang w:val="pl-PL"/>
        </w:rPr>
        <w:t xml:space="preserve"> ŚRODKI OSTROŻNOŚCI DOTYCZĄCE USUWANIA NIEZUŻYTEGO PRODUKTU LECZNICZEGO LUB POCHODZĄCYCH Z NIEGO ODPADÓW, JEŚLI WŁAŚCIWE</w:t>
      </w:r>
    </w:p>
    <w:p w14:paraId="448F5240" w14:textId="77777777" w:rsidR="00931A8A" w:rsidRPr="00E86D97" w:rsidRDefault="00931A8A" w:rsidP="008B37D0">
      <w:pPr>
        <w:tabs>
          <w:tab w:val="left" w:pos="720"/>
        </w:tabs>
        <w:spacing w:line="240" w:lineRule="auto"/>
        <w:rPr>
          <w:noProof/>
          <w:lang w:val="pl-PL"/>
        </w:rPr>
      </w:pPr>
    </w:p>
    <w:p w14:paraId="49532EA7" w14:textId="7B9AC966" w:rsidR="00931A8A" w:rsidRPr="00E86D97" w:rsidRDefault="00931A8A" w:rsidP="008B37D0">
      <w:pPr>
        <w:tabs>
          <w:tab w:val="left" w:pos="720"/>
        </w:tabs>
        <w:spacing w:line="240" w:lineRule="auto"/>
        <w:rPr>
          <w:noProof/>
          <w:lang w:val="pl-PL"/>
        </w:rPr>
      </w:pPr>
    </w:p>
    <w:p w14:paraId="41D45304"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11.</w:t>
      </w:r>
      <w:r w:rsidRPr="00E86D97">
        <w:rPr>
          <w:b/>
          <w:noProof/>
          <w:lang w:val="pl-PL"/>
        </w:rPr>
        <w:tab/>
        <w:t>NAZWA I ADRES PODMIOTU ODPOWIEDZIALNEGO</w:t>
      </w:r>
    </w:p>
    <w:p w14:paraId="6F705963" w14:textId="77777777" w:rsidR="00931A8A" w:rsidRPr="00E86D97" w:rsidRDefault="00931A8A" w:rsidP="008B37D0">
      <w:pPr>
        <w:tabs>
          <w:tab w:val="left" w:pos="720"/>
        </w:tabs>
        <w:spacing w:line="240" w:lineRule="auto"/>
        <w:rPr>
          <w:noProof/>
          <w:lang w:val="pl-PL"/>
        </w:rPr>
      </w:pPr>
    </w:p>
    <w:p w14:paraId="12A4B4F4" w14:textId="4DC06BE1" w:rsidR="006427CF" w:rsidRPr="00E843A1" w:rsidRDefault="00E35104" w:rsidP="008B37D0">
      <w:pPr>
        <w:pStyle w:val="Default"/>
        <w:rPr>
          <w:sz w:val="22"/>
          <w:szCs w:val="20"/>
          <w:lang w:val="pl-PL"/>
        </w:rPr>
      </w:pPr>
      <w:r>
        <w:t>Viatris</w:t>
      </w:r>
      <w:r w:rsidR="006427CF" w:rsidRPr="00E843A1">
        <w:rPr>
          <w:sz w:val="22"/>
          <w:szCs w:val="20"/>
          <w:lang w:val="pl-PL"/>
        </w:rPr>
        <w:t xml:space="preserve"> Limited</w:t>
      </w:r>
    </w:p>
    <w:p w14:paraId="53BEA63E"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53FC7BCD"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18265B2A" w14:textId="77777777" w:rsidR="006427CF" w:rsidRPr="00E843A1" w:rsidRDefault="006427CF" w:rsidP="008B37D0">
      <w:pPr>
        <w:pStyle w:val="Default"/>
        <w:rPr>
          <w:sz w:val="22"/>
          <w:szCs w:val="20"/>
          <w:lang w:val="pl-PL"/>
        </w:rPr>
      </w:pPr>
      <w:r w:rsidRPr="00E843A1">
        <w:rPr>
          <w:sz w:val="22"/>
          <w:szCs w:val="20"/>
          <w:lang w:val="pl-PL"/>
        </w:rPr>
        <w:t>DUBLIN</w:t>
      </w:r>
    </w:p>
    <w:p w14:paraId="12841F1F" w14:textId="77777777" w:rsidR="006427CF" w:rsidRPr="00E843A1" w:rsidRDefault="006427CF" w:rsidP="008B37D0">
      <w:pPr>
        <w:pStyle w:val="Default"/>
        <w:rPr>
          <w:sz w:val="22"/>
          <w:szCs w:val="20"/>
          <w:lang w:val="pl-PL"/>
        </w:rPr>
      </w:pPr>
      <w:r w:rsidRPr="00E843A1">
        <w:rPr>
          <w:sz w:val="22"/>
          <w:szCs w:val="20"/>
          <w:lang w:val="pl-PL"/>
        </w:rPr>
        <w:t>Irlandia</w:t>
      </w:r>
    </w:p>
    <w:p w14:paraId="549FE828" w14:textId="77777777" w:rsidR="00931A8A" w:rsidRPr="00E86D97" w:rsidRDefault="00931A8A" w:rsidP="008B37D0">
      <w:pPr>
        <w:spacing w:line="240" w:lineRule="auto"/>
        <w:rPr>
          <w:szCs w:val="22"/>
          <w:lang w:val="pl-PL"/>
        </w:rPr>
      </w:pPr>
    </w:p>
    <w:p w14:paraId="159A282A" w14:textId="77777777" w:rsidR="00EA0ED3" w:rsidRPr="00E86D97" w:rsidRDefault="00EA0ED3" w:rsidP="008B37D0">
      <w:pPr>
        <w:spacing w:line="240" w:lineRule="auto"/>
        <w:rPr>
          <w:szCs w:val="22"/>
          <w:lang w:val="pl-PL"/>
        </w:rPr>
      </w:pPr>
    </w:p>
    <w:p w14:paraId="2252BE2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24C7AA8C" w14:textId="77777777" w:rsidR="00931A8A" w:rsidRPr="00E86D97" w:rsidRDefault="00931A8A" w:rsidP="008B37D0">
      <w:pPr>
        <w:spacing w:line="240" w:lineRule="auto"/>
        <w:rPr>
          <w:szCs w:val="22"/>
          <w:lang w:val="pl-PL"/>
        </w:rPr>
      </w:pPr>
    </w:p>
    <w:p w14:paraId="1AE673A2" w14:textId="4861D6A4" w:rsidR="00931A8A" w:rsidRPr="00E86D97" w:rsidRDefault="00931A8A" w:rsidP="008B37D0">
      <w:pPr>
        <w:spacing w:line="240" w:lineRule="auto"/>
        <w:rPr>
          <w:lang w:val="pl-PL"/>
        </w:rPr>
      </w:pPr>
      <w:r w:rsidRPr="00E86D97">
        <w:rPr>
          <w:lang w:val="pl-PL"/>
        </w:rPr>
        <w:t>EU/1/15/1010/007</w:t>
      </w:r>
      <w:r w:rsidR="000C676F" w:rsidRPr="00E86D97">
        <w:rPr>
          <w:lang w:val="pl-PL"/>
        </w:rPr>
        <w:t xml:space="preserve"> </w:t>
      </w:r>
      <w:r w:rsidR="000C676F" w:rsidRPr="00E86D97">
        <w:rPr>
          <w:highlight w:val="lightGray"/>
          <w:lang w:val="pl-PL"/>
        </w:rPr>
        <w:t>30 kapsułek dojelitowych twardych</w:t>
      </w:r>
    </w:p>
    <w:p w14:paraId="15EEDF3A" w14:textId="7DE686B8" w:rsidR="00931A8A" w:rsidRPr="00E86D97" w:rsidRDefault="00931A8A" w:rsidP="008B37D0">
      <w:pPr>
        <w:spacing w:line="240" w:lineRule="auto"/>
        <w:rPr>
          <w:highlight w:val="lightGray"/>
          <w:lang w:val="pl-PL"/>
        </w:rPr>
      </w:pPr>
      <w:r w:rsidRPr="00E86D97">
        <w:rPr>
          <w:highlight w:val="lightGray"/>
          <w:lang w:val="pl-PL"/>
        </w:rPr>
        <w:t>EU/1/15/1010/008</w:t>
      </w:r>
      <w:r w:rsidR="000C676F" w:rsidRPr="00E86D97">
        <w:rPr>
          <w:lang w:val="pl-PL"/>
        </w:rPr>
        <w:t xml:space="preserve"> </w:t>
      </w:r>
      <w:r w:rsidR="000C676F" w:rsidRPr="00E86D97">
        <w:rPr>
          <w:highlight w:val="lightGray"/>
          <w:lang w:val="pl-PL"/>
        </w:rPr>
        <w:t>100 kapsułek dojelitowych twardych</w:t>
      </w:r>
    </w:p>
    <w:p w14:paraId="07F67197" w14:textId="6C106C2E" w:rsidR="00931A8A" w:rsidRPr="00E86D97" w:rsidRDefault="00931A8A" w:rsidP="008B37D0">
      <w:pPr>
        <w:spacing w:line="240" w:lineRule="auto"/>
        <w:rPr>
          <w:highlight w:val="lightGray"/>
          <w:lang w:val="pl-PL"/>
        </w:rPr>
      </w:pPr>
      <w:r w:rsidRPr="00E86D97">
        <w:rPr>
          <w:highlight w:val="lightGray"/>
          <w:lang w:val="pl-PL"/>
        </w:rPr>
        <w:t>EU/1/15/1010/009</w:t>
      </w:r>
      <w:r w:rsidR="000C676F" w:rsidRPr="00E86D97">
        <w:rPr>
          <w:lang w:val="pl-PL"/>
        </w:rPr>
        <w:t xml:space="preserve"> </w:t>
      </w:r>
      <w:r w:rsidR="000C676F" w:rsidRPr="00E86D97">
        <w:rPr>
          <w:highlight w:val="lightGray"/>
          <w:lang w:val="pl-PL"/>
        </w:rPr>
        <w:t>250 kapsułek dojelitowych twardych</w:t>
      </w:r>
    </w:p>
    <w:p w14:paraId="14706634" w14:textId="34BBFE4E" w:rsidR="00931A8A" w:rsidRPr="00E86D97" w:rsidRDefault="00931A8A" w:rsidP="008B37D0">
      <w:pPr>
        <w:spacing w:line="240" w:lineRule="auto"/>
        <w:rPr>
          <w:lang w:val="pl-PL"/>
        </w:rPr>
      </w:pPr>
      <w:r w:rsidRPr="00E86D97">
        <w:rPr>
          <w:highlight w:val="lightGray"/>
          <w:lang w:val="pl-PL"/>
        </w:rPr>
        <w:t>EU/1/15/1010/010</w:t>
      </w:r>
      <w:r w:rsidR="000C676F" w:rsidRPr="00E86D97">
        <w:rPr>
          <w:lang w:val="pl-PL"/>
        </w:rPr>
        <w:t xml:space="preserve"> </w:t>
      </w:r>
      <w:r w:rsidR="000C676F" w:rsidRPr="00E86D97">
        <w:rPr>
          <w:highlight w:val="lightGray"/>
          <w:lang w:val="pl-PL"/>
        </w:rPr>
        <w:t>500 kapsułek dojelitowych twardych</w:t>
      </w:r>
    </w:p>
    <w:p w14:paraId="370DA325" w14:textId="77777777" w:rsidR="00931A8A" w:rsidRPr="00E86D97" w:rsidRDefault="00931A8A" w:rsidP="008B37D0">
      <w:pPr>
        <w:spacing w:line="240" w:lineRule="auto"/>
        <w:rPr>
          <w:szCs w:val="22"/>
          <w:lang w:val="pl-PL"/>
        </w:rPr>
      </w:pPr>
    </w:p>
    <w:p w14:paraId="21389C82" w14:textId="77777777" w:rsidR="00EA0ED3" w:rsidRPr="00E86D97" w:rsidRDefault="00EA0ED3" w:rsidP="008B37D0">
      <w:pPr>
        <w:spacing w:line="240" w:lineRule="auto"/>
        <w:rPr>
          <w:szCs w:val="22"/>
          <w:lang w:val="pl-PL"/>
        </w:rPr>
      </w:pPr>
    </w:p>
    <w:p w14:paraId="123BAEC2"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43A1">
        <w:rPr>
          <w:b/>
          <w:szCs w:val="22"/>
          <w:lang w:val="pl-PL"/>
        </w:rPr>
        <w:t>13.</w:t>
      </w:r>
      <w:r w:rsidRPr="00E843A1">
        <w:rPr>
          <w:b/>
          <w:szCs w:val="22"/>
          <w:lang w:val="pl-PL"/>
        </w:rPr>
        <w:tab/>
        <w:t>NUMER SERII</w:t>
      </w:r>
    </w:p>
    <w:p w14:paraId="6F9D799D" w14:textId="77777777" w:rsidR="00931A8A" w:rsidRPr="00E843A1" w:rsidRDefault="00931A8A" w:rsidP="008B37D0">
      <w:pPr>
        <w:spacing w:line="240" w:lineRule="auto"/>
        <w:rPr>
          <w:szCs w:val="22"/>
          <w:lang w:val="pl-PL"/>
        </w:rPr>
      </w:pPr>
    </w:p>
    <w:p w14:paraId="074F6398" w14:textId="20FEACDD" w:rsidR="00931A8A" w:rsidRPr="00E843A1" w:rsidRDefault="00931A8A" w:rsidP="008B37D0">
      <w:pPr>
        <w:spacing w:line="240" w:lineRule="auto"/>
        <w:rPr>
          <w:szCs w:val="22"/>
          <w:lang w:val="pl-PL"/>
        </w:rPr>
      </w:pPr>
      <w:r w:rsidRPr="00E843A1">
        <w:rPr>
          <w:szCs w:val="22"/>
          <w:lang w:val="pl-PL"/>
        </w:rPr>
        <w:t>Lot</w:t>
      </w:r>
    </w:p>
    <w:p w14:paraId="0BAC6376" w14:textId="77777777" w:rsidR="00931A8A" w:rsidRPr="00E843A1" w:rsidRDefault="00931A8A" w:rsidP="008B37D0">
      <w:pPr>
        <w:spacing w:line="240" w:lineRule="auto"/>
        <w:rPr>
          <w:szCs w:val="22"/>
          <w:lang w:val="pl-PL"/>
        </w:rPr>
      </w:pPr>
    </w:p>
    <w:p w14:paraId="6F7063E8" w14:textId="77777777" w:rsidR="00931A8A" w:rsidRPr="00E843A1" w:rsidRDefault="00931A8A" w:rsidP="008B37D0">
      <w:pPr>
        <w:spacing w:line="240" w:lineRule="auto"/>
        <w:rPr>
          <w:szCs w:val="22"/>
          <w:lang w:val="pl-PL"/>
        </w:rPr>
      </w:pPr>
    </w:p>
    <w:p w14:paraId="55E41A0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5DBEC6C7" w14:textId="77777777" w:rsidR="00931A8A" w:rsidRPr="00E86D97" w:rsidRDefault="00931A8A" w:rsidP="008B37D0">
      <w:pPr>
        <w:spacing w:line="240" w:lineRule="auto"/>
        <w:rPr>
          <w:szCs w:val="22"/>
          <w:lang w:val="pl-PL"/>
        </w:rPr>
      </w:pPr>
    </w:p>
    <w:p w14:paraId="3229EEFD" w14:textId="77777777" w:rsidR="00931A8A" w:rsidRPr="00E86D97" w:rsidRDefault="00931A8A" w:rsidP="008B37D0">
      <w:pPr>
        <w:spacing w:line="240" w:lineRule="auto"/>
        <w:rPr>
          <w:szCs w:val="22"/>
          <w:lang w:val="pl-PL"/>
        </w:rPr>
      </w:pPr>
    </w:p>
    <w:p w14:paraId="2F9B471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3733EA7E" w14:textId="77777777" w:rsidR="00931A8A" w:rsidRPr="00E843A1" w:rsidRDefault="00931A8A" w:rsidP="008B37D0">
      <w:pPr>
        <w:spacing w:line="240" w:lineRule="auto"/>
        <w:rPr>
          <w:noProof/>
          <w:szCs w:val="22"/>
          <w:lang w:val="pl-PL"/>
        </w:rPr>
      </w:pPr>
    </w:p>
    <w:p w14:paraId="7EBD7748" w14:textId="77777777" w:rsidR="00DA36F2" w:rsidRPr="00E843A1" w:rsidRDefault="00DA36F2" w:rsidP="008B37D0">
      <w:pPr>
        <w:spacing w:line="240" w:lineRule="auto"/>
        <w:rPr>
          <w:noProof/>
          <w:szCs w:val="22"/>
          <w:lang w:val="pl-PL"/>
        </w:rPr>
      </w:pPr>
    </w:p>
    <w:p w14:paraId="1B76905C"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2E8CDD62" w14:textId="77777777" w:rsidR="00931A8A" w:rsidRPr="00E86D97" w:rsidRDefault="00931A8A" w:rsidP="008B37D0">
      <w:pPr>
        <w:spacing w:line="240" w:lineRule="auto"/>
        <w:rPr>
          <w:noProof/>
          <w:szCs w:val="22"/>
          <w:lang w:val="pl-PL"/>
        </w:rPr>
      </w:pPr>
    </w:p>
    <w:p w14:paraId="45960476" w14:textId="77777777" w:rsidR="00DA36F2" w:rsidRPr="00E86D97" w:rsidRDefault="00DA36F2" w:rsidP="008B37D0">
      <w:pPr>
        <w:spacing w:line="240" w:lineRule="auto"/>
        <w:rPr>
          <w:noProof/>
          <w:szCs w:val="22"/>
          <w:lang w:val="pl-PL"/>
        </w:rPr>
      </w:pPr>
    </w:p>
    <w:p w14:paraId="3B12FC13"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2735EDB9" w14:textId="77777777" w:rsidR="00DA36F2" w:rsidRPr="00E86D97" w:rsidRDefault="00DA36F2" w:rsidP="008B37D0">
      <w:pPr>
        <w:tabs>
          <w:tab w:val="clear" w:pos="567"/>
        </w:tabs>
        <w:spacing w:line="240" w:lineRule="auto"/>
        <w:rPr>
          <w:rFonts w:eastAsia="SimSun"/>
          <w:noProof/>
          <w:highlight w:val="lightGray"/>
          <w:lang w:val="pl-PL" w:eastAsia="pl-PL"/>
        </w:rPr>
      </w:pPr>
    </w:p>
    <w:p w14:paraId="1313936E" w14:textId="77777777" w:rsidR="003F39F0" w:rsidRPr="00E86D97" w:rsidRDefault="003F39F0" w:rsidP="008B37D0">
      <w:pPr>
        <w:tabs>
          <w:tab w:val="clear" w:pos="567"/>
        </w:tabs>
        <w:spacing w:line="240" w:lineRule="auto"/>
        <w:rPr>
          <w:rFonts w:eastAsia="SimSun"/>
          <w:noProof/>
          <w:lang w:val="pl-PL" w:eastAsia="pl-PL"/>
        </w:rPr>
      </w:pPr>
    </w:p>
    <w:p w14:paraId="710BB18F" w14:textId="77777777" w:rsidR="003F39F0" w:rsidRPr="00E86D97" w:rsidRDefault="003F39F0"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6BEC2D49" w14:textId="77777777" w:rsidR="000C3D81" w:rsidRDefault="000C3D81" w:rsidP="008B37D0">
      <w:pPr>
        <w:spacing w:line="240" w:lineRule="auto"/>
        <w:rPr>
          <w:b/>
          <w:szCs w:val="22"/>
          <w:lang w:val="pl-PL"/>
        </w:rPr>
      </w:pPr>
    </w:p>
    <w:p w14:paraId="5E924021" w14:textId="77777777" w:rsidR="000C3D81" w:rsidRDefault="000C3D81" w:rsidP="008B37D0">
      <w:pPr>
        <w:spacing w:line="240" w:lineRule="auto"/>
        <w:rPr>
          <w:b/>
          <w:szCs w:val="22"/>
          <w:lang w:val="pl-PL"/>
        </w:rPr>
      </w:pPr>
    </w:p>
    <w:p w14:paraId="77C43B67" w14:textId="77777777" w:rsidR="00931A8A" w:rsidRPr="00E86D97" w:rsidRDefault="00931A8A" w:rsidP="008B37D0">
      <w:pPr>
        <w:spacing w:line="240" w:lineRule="auto"/>
        <w:rPr>
          <w:szCs w:val="22"/>
          <w:lang w:val="pl-PL"/>
        </w:rPr>
      </w:pPr>
      <w:r w:rsidRPr="00E86D97">
        <w:rPr>
          <w:b/>
          <w:szCs w:val="22"/>
          <w:lang w:val="pl-PL"/>
        </w:rPr>
        <w:br w:type="page"/>
      </w:r>
    </w:p>
    <w:p w14:paraId="66CF3B12" w14:textId="12B15A7A"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3719FFE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7B7A0226"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PUDEŁKO TEKTUROWE NA BLISTRY ZAWIERAJĄCE </w:t>
      </w:r>
      <w:r w:rsidRPr="00E86D97">
        <w:rPr>
          <w:b/>
          <w:bCs/>
          <w:szCs w:val="22"/>
          <w:lang w:val="pl-PL"/>
        </w:rPr>
        <w:t>KAPSUŁKI DOJELITOWE TWARDE 60 mg</w:t>
      </w:r>
    </w:p>
    <w:p w14:paraId="731DB8ED" w14:textId="77777777" w:rsidR="00931A8A" w:rsidRPr="00E86D97" w:rsidRDefault="00931A8A" w:rsidP="008B37D0">
      <w:pPr>
        <w:spacing w:line="240" w:lineRule="auto"/>
        <w:rPr>
          <w:szCs w:val="22"/>
          <w:lang w:val="pl-PL"/>
        </w:rPr>
      </w:pPr>
    </w:p>
    <w:p w14:paraId="564C46DF" w14:textId="77777777" w:rsidR="00931A8A" w:rsidRPr="00E86D97" w:rsidRDefault="00931A8A" w:rsidP="008B37D0">
      <w:pPr>
        <w:spacing w:line="240" w:lineRule="auto"/>
        <w:rPr>
          <w:szCs w:val="22"/>
          <w:lang w:val="pl-PL"/>
        </w:rPr>
      </w:pPr>
    </w:p>
    <w:p w14:paraId="117A4D1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1C430102" w14:textId="77777777" w:rsidR="00931A8A" w:rsidRPr="00E86D97" w:rsidRDefault="00931A8A" w:rsidP="008B37D0">
      <w:pPr>
        <w:spacing w:line="240" w:lineRule="auto"/>
        <w:rPr>
          <w:szCs w:val="22"/>
          <w:lang w:val="pl-PL"/>
        </w:rPr>
      </w:pPr>
    </w:p>
    <w:p w14:paraId="518A593B" w14:textId="01C63067"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438E0C6B" w14:textId="69BC22D2" w:rsidR="00931A8A" w:rsidRPr="00E86D97" w:rsidRDefault="00910A3F" w:rsidP="008B37D0">
      <w:pPr>
        <w:spacing w:line="240" w:lineRule="auto"/>
        <w:rPr>
          <w:szCs w:val="22"/>
          <w:lang w:val="pl-PL"/>
        </w:rPr>
      </w:pPr>
      <w:r w:rsidRPr="00E86D97">
        <w:rPr>
          <w:szCs w:val="22"/>
          <w:lang w:val="pl-PL"/>
        </w:rPr>
        <w:t>d</w:t>
      </w:r>
      <w:r w:rsidR="00931A8A" w:rsidRPr="00E86D97">
        <w:rPr>
          <w:szCs w:val="22"/>
          <w:lang w:val="pl-PL"/>
        </w:rPr>
        <w:t>uloksetyna</w:t>
      </w:r>
    </w:p>
    <w:p w14:paraId="3B7F327F" w14:textId="77777777" w:rsidR="00931A8A" w:rsidRPr="00E86D97" w:rsidRDefault="00931A8A" w:rsidP="008B37D0">
      <w:pPr>
        <w:spacing w:line="240" w:lineRule="auto"/>
        <w:rPr>
          <w:szCs w:val="22"/>
          <w:lang w:val="pl-PL"/>
        </w:rPr>
      </w:pPr>
    </w:p>
    <w:p w14:paraId="19C112DF" w14:textId="77777777" w:rsidR="00931A8A" w:rsidRPr="00E86D97" w:rsidRDefault="00931A8A" w:rsidP="008B37D0">
      <w:pPr>
        <w:spacing w:line="240" w:lineRule="auto"/>
        <w:rPr>
          <w:szCs w:val="22"/>
          <w:lang w:val="pl-PL"/>
        </w:rPr>
      </w:pPr>
    </w:p>
    <w:p w14:paraId="555A214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6EC89A23" w14:textId="77777777" w:rsidR="00931A8A" w:rsidRPr="00E86D97" w:rsidRDefault="00931A8A" w:rsidP="008B37D0">
      <w:pPr>
        <w:spacing w:line="240" w:lineRule="auto"/>
        <w:rPr>
          <w:szCs w:val="22"/>
          <w:lang w:val="pl-PL"/>
        </w:rPr>
      </w:pPr>
    </w:p>
    <w:p w14:paraId="20CE11C0" w14:textId="6C8CD815" w:rsidR="00931A8A" w:rsidRPr="00E86D97" w:rsidRDefault="00931A8A"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60 mg duloksetyny (w postaci chlorowodorku)</w:t>
      </w:r>
      <w:r w:rsidR="00181A34" w:rsidRPr="00E86D97">
        <w:rPr>
          <w:rFonts w:ascii="Times New Roman" w:hAnsi="Times New Roman"/>
          <w:iCs/>
          <w:lang w:val="pl-PL" w:bidi="he-IL"/>
        </w:rPr>
        <w:t>.</w:t>
      </w:r>
    </w:p>
    <w:p w14:paraId="1C8BAEEB" w14:textId="77777777" w:rsidR="00931A8A" w:rsidRPr="00E86D97" w:rsidRDefault="00931A8A" w:rsidP="008B37D0">
      <w:pPr>
        <w:spacing w:line="240" w:lineRule="auto"/>
        <w:rPr>
          <w:szCs w:val="22"/>
          <w:lang w:val="pl-PL"/>
        </w:rPr>
      </w:pPr>
    </w:p>
    <w:p w14:paraId="35C241BE" w14:textId="77777777" w:rsidR="00931A8A" w:rsidRPr="00E86D97" w:rsidRDefault="00931A8A" w:rsidP="008B37D0">
      <w:pPr>
        <w:spacing w:line="240" w:lineRule="auto"/>
        <w:rPr>
          <w:szCs w:val="22"/>
          <w:lang w:val="pl-PL"/>
        </w:rPr>
      </w:pPr>
    </w:p>
    <w:p w14:paraId="4940359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7359F0DA" w14:textId="77777777" w:rsidR="00931A8A" w:rsidRPr="00E86D97" w:rsidRDefault="00931A8A" w:rsidP="008B37D0">
      <w:pPr>
        <w:spacing w:line="240" w:lineRule="auto"/>
        <w:rPr>
          <w:szCs w:val="22"/>
          <w:lang w:val="pl-PL"/>
        </w:rPr>
      </w:pPr>
    </w:p>
    <w:p w14:paraId="5C79C1D8" w14:textId="77777777" w:rsidR="00931A8A" w:rsidRPr="00E86D97" w:rsidRDefault="00931A8A" w:rsidP="008B37D0">
      <w:pPr>
        <w:spacing w:line="240" w:lineRule="auto"/>
        <w:rPr>
          <w:szCs w:val="22"/>
          <w:lang w:val="pl-PL"/>
        </w:rPr>
      </w:pPr>
      <w:r w:rsidRPr="00E86D97">
        <w:rPr>
          <w:szCs w:val="22"/>
          <w:lang w:val="pl-PL"/>
        </w:rPr>
        <w:t xml:space="preserve">Zawiera sacharozę. </w:t>
      </w:r>
    </w:p>
    <w:p w14:paraId="460E75FA" w14:textId="77777777" w:rsidR="00931A8A" w:rsidRPr="00E86D97" w:rsidRDefault="00931A8A" w:rsidP="008B37D0">
      <w:pPr>
        <w:numPr>
          <w:ilvl w:val="12"/>
          <w:numId w:val="0"/>
        </w:numPr>
        <w:spacing w:line="240" w:lineRule="auto"/>
        <w:rPr>
          <w:color w:val="000000"/>
          <w:szCs w:val="22"/>
          <w:lang w:val="pl-PL"/>
        </w:rPr>
      </w:pPr>
      <w:r w:rsidRPr="00E86D97">
        <w:rPr>
          <w:color w:val="000000"/>
          <w:szCs w:val="22"/>
          <w:lang w:val="pl-PL"/>
        </w:rPr>
        <w:t>Szczegółowe informacje, patrz załączona ulotka.</w:t>
      </w:r>
    </w:p>
    <w:p w14:paraId="33D0D0FC" w14:textId="77777777" w:rsidR="00931A8A" w:rsidRPr="00E86D97" w:rsidRDefault="00931A8A" w:rsidP="008B37D0">
      <w:pPr>
        <w:spacing w:line="240" w:lineRule="auto"/>
        <w:rPr>
          <w:szCs w:val="22"/>
          <w:lang w:val="pl-PL"/>
        </w:rPr>
      </w:pPr>
    </w:p>
    <w:p w14:paraId="6CEE333A" w14:textId="77777777" w:rsidR="00931A8A" w:rsidRPr="00E86D97" w:rsidRDefault="00931A8A" w:rsidP="008B37D0">
      <w:pPr>
        <w:spacing w:line="240" w:lineRule="auto"/>
        <w:rPr>
          <w:szCs w:val="22"/>
          <w:lang w:val="pl-PL"/>
        </w:rPr>
      </w:pPr>
    </w:p>
    <w:p w14:paraId="11B11C1A"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1822E65A" w14:textId="77777777" w:rsidR="00931A8A" w:rsidRPr="00E86D97" w:rsidRDefault="00931A8A" w:rsidP="008B37D0">
      <w:pPr>
        <w:spacing w:line="240" w:lineRule="auto"/>
        <w:rPr>
          <w:szCs w:val="22"/>
          <w:lang w:val="pl-PL"/>
        </w:rPr>
      </w:pPr>
    </w:p>
    <w:p w14:paraId="0DEBD04F" w14:textId="149820D2" w:rsidR="00931A8A" w:rsidRPr="00E86D97" w:rsidRDefault="00931A8A" w:rsidP="008B37D0">
      <w:pPr>
        <w:spacing w:line="240" w:lineRule="auto"/>
        <w:rPr>
          <w:szCs w:val="22"/>
          <w:lang w:val="pl-PL"/>
        </w:rPr>
      </w:pPr>
      <w:r w:rsidRPr="00E86D97">
        <w:rPr>
          <w:szCs w:val="22"/>
          <w:highlight w:val="lightGray"/>
          <w:lang w:val="pl-PL"/>
        </w:rPr>
        <w:t>Kapsułki dojelitowe, twarde</w:t>
      </w:r>
    </w:p>
    <w:p w14:paraId="09758311" w14:textId="77777777" w:rsidR="00B066A4" w:rsidRPr="00E86D97" w:rsidRDefault="00B066A4" w:rsidP="008B37D0">
      <w:pPr>
        <w:spacing w:line="240" w:lineRule="auto"/>
        <w:rPr>
          <w:szCs w:val="22"/>
          <w:highlight w:val="lightGray"/>
          <w:lang w:val="pl-PL"/>
        </w:rPr>
      </w:pPr>
    </w:p>
    <w:p w14:paraId="2AA3105C" w14:textId="1D49EA42" w:rsidR="00931A8A" w:rsidRPr="00E86D97" w:rsidRDefault="00B066A4" w:rsidP="008B37D0">
      <w:pPr>
        <w:spacing w:line="240" w:lineRule="auto"/>
        <w:rPr>
          <w:szCs w:val="22"/>
          <w:lang w:val="pl-PL"/>
        </w:rPr>
      </w:pPr>
      <w:r w:rsidRPr="00E86D97">
        <w:rPr>
          <w:szCs w:val="22"/>
          <w:lang w:val="pl-PL"/>
        </w:rPr>
        <w:t>14 kapsułek dojelitowych, twardych</w:t>
      </w:r>
    </w:p>
    <w:p w14:paraId="4CB772F6" w14:textId="77777777" w:rsidR="00931A8A" w:rsidRPr="00E86D97" w:rsidRDefault="00931A8A" w:rsidP="008B37D0">
      <w:pPr>
        <w:spacing w:line="240" w:lineRule="auto"/>
        <w:rPr>
          <w:szCs w:val="22"/>
          <w:highlight w:val="lightGray"/>
          <w:lang w:val="pl-PL"/>
        </w:rPr>
      </w:pPr>
      <w:r w:rsidRPr="00E86D97">
        <w:rPr>
          <w:szCs w:val="22"/>
          <w:highlight w:val="lightGray"/>
          <w:lang w:val="pl-PL"/>
        </w:rPr>
        <w:t>28 kapsułek dojelitowych, twardych</w:t>
      </w:r>
    </w:p>
    <w:p w14:paraId="60D76651" w14:textId="045424B1" w:rsidR="00010ADD" w:rsidRPr="00E86D97" w:rsidRDefault="00010ADD" w:rsidP="008B37D0">
      <w:pPr>
        <w:spacing w:line="240" w:lineRule="auto"/>
        <w:rPr>
          <w:szCs w:val="22"/>
          <w:highlight w:val="lightGray"/>
          <w:lang w:val="pl-PL"/>
        </w:rPr>
      </w:pPr>
      <w:r w:rsidRPr="00E86D97">
        <w:rPr>
          <w:szCs w:val="22"/>
          <w:highlight w:val="lightGray"/>
          <w:lang w:val="pl-PL"/>
        </w:rPr>
        <w:t>49 kapsułek dojelitowych, twardych</w:t>
      </w:r>
    </w:p>
    <w:p w14:paraId="34C22388" w14:textId="1D6AEE04" w:rsidR="00931A8A" w:rsidRPr="00E86D97" w:rsidRDefault="00931A8A" w:rsidP="008B37D0">
      <w:pPr>
        <w:spacing w:line="240" w:lineRule="auto"/>
        <w:rPr>
          <w:szCs w:val="22"/>
          <w:highlight w:val="lightGray"/>
          <w:lang w:val="pl-PL"/>
        </w:rPr>
      </w:pPr>
      <w:r w:rsidRPr="00E86D97">
        <w:rPr>
          <w:szCs w:val="22"/>
          <w:highlight w:val="lightGray"/>
          <w:lang w:val="pl-PL"/>
        </w:rPr>
        <w:t>84 kapsułk</w:t>
      </w:r>
      <w:r w:rsidR="000C676F" w:rsidRPr="00E86D97">
        <w:rPr>
          <w:szCs w:val="22"/>
          <w:highlight w:val="lightGray"/>
          <w:lang w:val="pl-PL"/>
        </w:rPr>
        <w:t>i</w:t>
      </w:r>
      <w:r w:rsidRPr="00E86D97">
        <w:rPr>
          <w:szCs w:val="22"/>
          <w:highlight w:val="lightGray"/>
          <w:lang w:val="pl-PL"/>
        </w:rPr>
        <w:t xml:space="preserve"> dojelitow</w:t>
      </w:r>
      <w:r w:rsidR="000C676F" w:rsidRPr="00E86D97">
        <w:rPr>
          <w:szCs w:val="22"/>
          <w:highlight w:val="lightGray"/>
          <w:lang w:val="pl-PL"/>
        </w:rPr>
        <w:t>e</w:t>
      </w:r>
      <w:r w:rsidRPr="00E86D97">
        <w:rPr>
          <w:szCs w:val="22"/>
          <w:highlight w:val="lightGray"/>
          <w:lang w:val="pl-PL"/>
        </w:rPr>
        <w:t>, tward</w:t>
      </w:r>
      <w:r w:rsidR="000C676F" w:rsidRPr="00E86D97">
        <w:rPr>
          <w:szCs w:val="22"/>
          <w:highlight w:val="lightGray"/>
          <w:lang w:val="pl-PL"/>
        </w:rPr>
        <w:t>e</w:t>
      </w:r>
    </w:p>
    <w:p w14:paraId="16D9DBEB" w14:textId="77777777" w:rsidR="00931A8A" w:rsidRPr="00E86D97" w:rsidRDefault="00931A8A" w:rsidP="008B37D0">
      <w:pPr>
        <w:spacing w:line="240" w:lineRule="auto"/>
        <w:rPr>
          <w:szCs w:val="22"/>
          <w:highlight w:val="lightGray"/>
          <w:lang w:val="pl-PL"/>
        </w:rPr>
      </w:pPr>
      <w:r w:rsidRPr="00E86D97">
        <w:rPr>
          <w:szCs w:val="22"/>
          <w:highlight w:val="lightGray"/>
          <w:lang w:val="pl-PL"/>
        </w:rPr>
        <w:t>98 kapsułek dojelitowych, twardych</w:t>
      </w:r>
    </w:p>
    <w:p w14:paraId="3ED69319" w14:textId="77777777" w:rsidR="00931A8A" w:rsidRPr="00E86D97" w:rsidRDefault="00931A8A" w:rsidP="008B37D0">
      <w:pPr>
        <w:spacing w:line="240" w:lineRule="auto"/>
        <w:rPr>
          <w:szCs w:val="22"/>
          <w:highlight w:val="lightGray"/>
          <w:lang w:val="pl-PL"/>
        </w:rPr>
      </w:pPr>
      <w:r w:rsidRPr="00E86D97">
        <w:rPr>
          <w:szCs w:val="22"/>
          <w:highlight w:val="lightGray"/>
          <w:lang w:val="pl-PL"/>
        </w:rPr>
        <w:t>28 x 1 kapsułek dojelitowych, twardych</w:t>
      </w:r>
    </w:p>
    <w:p w14:paraId="48D5FFEC" w14:textId="77777777" w:rsidR="00931A8A" w:rsidRPr="00E86D97" w:rsidRDefault="00931A8A" w:rsidP="008B37D0">
      <w:pPr>
        <w:spacing w:line="240" w:lineRule="auto"/>
        <w:rPr>
          <w:szCs w:val="22"/>
          <w:highlight w:val="lightGray"/>
          <w:lang w:val="pl-PL"/>
        </w:rPr>
      </w:pPr>
      <w:r w:rsidRPr="00E86D97">
        <w:rPr>
          <w:szCs w:val="22"/>
          <w:highlight w:val="lightGray"/>
          <w:lang w:val="pl-PL"/>
        </w:rPr>
        <w:t>30 x 1 kapsułek dojelitowych, twardych</w:t>
      </w:r>
    </w:p>
    <w:p w14:paraId="54C7D268" w14:textId="77777777" w:rsidR="00931A8A" w:rsidRPr="00E86D97" w:rsidRDefault="00931A8A" w:rsidP="008B37D0">
      <w:pPr>
        <w:spacing w:line="240" w:lineRule="auto"/>
        <w:rPr>
          <w:szCs w:val="22"/>
          <w:highlight w:val="lightGray"/>
          <w:lang w:val="pl-PL"/>
        </w:rPr>
      </w:pPr>
      <w:r w:rsidRPr="00E86D97">
        <w:rPr>
          <w:szCs w:val="22"/>
          <w:highlight w:val="lightGray"/>
          <w:lang w:val="pl-PL"/>
        </w:rPr>
        <w:t>100 x 1 kapsułek dojelitowych, twardych</w:t>
      </w:r>
    </w:p>
    <w:p w14:paraId="10DFB92D" w14:textId="77777777" w:rsidR="00931A8A" w:rsidRPr="00E86D97" w:rsidRDefault="00931A8A" w:rsidP="008B37D0">
      <w:pPr>
        <w:spacing w:line="240" w:lineRule="auto"/>
        <w:rPr>
          <w:szCs w:val="22"/>
          <w:lang w:val="pl-PL"/>
        </w:rPr>
      </w:pPr>
    </w:p>
    <w:p w14:paraId="71CF9B35" w14:textId="77777777" w:rsidR="00931A8A" w:rsidRPr="00E86D97" w:rsidRDefault="00931A8A" w:rsidP="008B37D0">
      <w:pPr>
        <w:spacing w:line="240" w:lineRule="auto"/>
        <w:rPr>
          <w:szCs w:val="22"/>
          <w:lang w:val="pl-PL"/>
        </w:rPr>
      </w:pPr>
    </w:p>
    <w:p w14:paraId="5DC12EC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2E47A62A" w14:textId="77777777" w:rsidR="00931A8A" w:rsidRPr="00E86D97" w:rsidRDefault="00931A8A" w:rsidP="008B37D0">
      <w:pPr>
        <w:spacing w:line="240" w:lineRule="auto"/>
        <w:rPr>
          <w:szCs w:val="22"/>
          <w:lang w:val="pl-PL"/>
        </w:rPr>
      </w:pPr>
    </w:p>
    <w:p w14:paraId="0DBE69A9" w14:textId="77777777" w:rsidR="00931A8A" w:rsidRPr="00E86D97" w:rsidRDefault="00931A8A" w:rsidP="008B37D0">
      <w:pPr>
        <w:spacing w:line="240" w:lineRule="auto"/>
        <w:rPr>
          <w:szCs w:val="22"/>
          <w:lang w:val="pl-PL"/>
        </w:rPr>
      </w:pPr>
      <w:r w:rsidRPr="00E86D97">
        <w:rPr>
          <w:szCs w:val="22"/>
          <w:lang w:val="pl-PL"/>
        </w:rPr>
        <w:t>Podanie doustne.</w:t>
      </w:r>
    </w:p>
    <w:p w14:paraId="5CE8280C" w14:textId="77777777" w:rsidR="00931A8A" w:rsidRPr="00E86D97" w:rsidRDefault="00931A8A" w:rsidP="008B37D0">
      <w:pPr>
        <w:spacing w:line="240" w:lineRule="auto"/>
        <w:rPr>
          <w:noProof/>
          <w:szCs w:val="22"/>
          <w:lang w:val="pl-PL"/>
        </w:rPr>
      </w:pPr>
      <w:r w:rsidRPr="00E86D97">
        <w:rPr>
          <w:noProof/>
          <w:szCs w:val="22"/>
          <w:lang w:val="pl-PL"/>
        </w:rPr>
        <w:t>Należy zapoznać się z treścią ulotki przed zastosowaniem leku.</w:t>
      </w:r>
    </w:p>
    <w:p w14:paraId="51554247" w14:textId="77777777" w:rsidR="00931A8A" w:rsidRPr="00E86D97" w:rsidRDefault="00931A8A" w:rsidP="008B37D0">
      <w:pPr>
        <w:spacing w:line="240" w:lineRule="auto"/>
        <w:rPr>
          <w:szCs w:val="22"/>
          <w:lang w:val="pl-PL"/>
        </w:rPr>
      </w:pPr>
    </w:p>
    <w:p w14:paraId="4EDC898A" w14:textId="77777777" w:rsidR="00931A8A" w:rsidRPr="00E86D97" w:rsidRDefault="00931A8A" w:rsidP="008B37D0">
      <w:pPr>
        <w:spacing w:line="240" w:lineRule="auto"/>
        <w:rPr>
          <w:szCs w:val="22"/>
          <w:lang w:val="pl-PL"/>
        </w:rPr>
      </w:pPr>
    </w:p>
    <w:p w14:paraId="0ADCA18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64B70239" w14:textId="77777777" w:rsidR="00931A8A" w:rsidRPr="00E86D97" w:rsidRDefault="00931A8A" w:rsidP="008B37D0">
      <w:pPr>
        <w:spacing w:line="240" w:lineRule="auto"/>
        <w:rPr>
          <w:szCs w:val="22"/>
          <w:lang w:val="pl-PL"/>
        </w:rPr>
      </w:pPr>
    </w:p>
    <w:p w14:paraId="5BDD3925" w14:textId="77777777" w:rsidR="00931A8A" w:rsidRPr="00E86D97" w:rsidRDefault="00931A8A" w:rsidP="008B37D0">
      <w:pPr>
        <w:spacing w:line="240" w:lineRule="auto"/>
        <w:rPr>
          <w:szCs w:val="22"/>
          <w:lang w:val="pl-PL"/>
        </w:rPr>
      </w:pPr>
      <w:r w:rsidRPr="00E86D97">
        <w:rPr>
          <w:szCs w:val="22"/>
          <w:lang w:val="pl-PL"/>
        </w:rPr>
        <w:t>Lek przechowywać w miejscu niewidocznym i niedostępnym dla dzieci.</w:t>
      </w:r>
    </w:p>
    <w:p w14:paraId="50E6249F" w14:textId="77777777" w:rsidR="00931A8A" w:rsidRPr="00E86D97" w:rsidRDefault="00931A8A" w:rsidP="008B37D0">
      <w:pPr>
        <w:spacing w:line="240" w:lineRule="auto"/>
        <w:rPr>
          <w:szCs w:val="22"/>
          <w:lang w:val="pl-PL"/>
        </w:rPr>
      </w:pPr>
    </w:p>
    <w:p w14:paraId="2817BBFC" w14:textId="77777777" w:rsidR="00931A8A" w:rsidRPr="00E86D97" w:rsidRDefault="00931A8A" w:rsidP="008B37D0">
      <w:pPr>
        <w:spacing w:line="240" w:lineRule="auto"/>
        <w:rPr>
          <w:szCs w:val="22"/>
          <w:lang w:val="pl-PL"/>
        </w:rPr>
      </w:pPr>
    </w:p>
    <w:p w14:paraId="6AF9173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0076D468" w14:textId="77777777" w:rsidR="00931A8A" w:rsidRPr="00E86D97" w:rsidRDefault="00931A8A" w:rsidP="008B37D0">
      <w:pPr>
        <w:spacing w:line="240" w:lineRule="auto"/>
        <w:rPr>
          <w:szCs w:val="22"/>
          <w:lang w:val="pl-PL"/>
        </w:rPr>
      </w:pPr>
    </w:p>
    <w:p w14:paraId="69BF3AD3" w14:textId="77777777" w:rsidR="00931A8A" w:rsidRPr="00E86D97" w:rsidRDefault="00931A8A" w:rsidP="008B37D0">
      <w:pPr>
        <w:spacing w:line="240" w:lineRule="auto"/>
        <w:rPr>
          <w:szCs w:val="22"/>
          <w:lang w:val="pl-PL"/>
        </w:rPr>
      </w:pPr>
    </w:p>
    <w:p w14:paraId="577FA44C"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8.</w:t>
      </w:r>
      <w:r w:rsidRPr="00E86D97">
        <w:rPr>
          <w:b/>
          <w:szCs w:val="22"/>
          <w:lang w:val="pl-PL"/>
        </w:rPr>
        <w:tab/>
        <w:t>TERMIN WAŻNOŚCI</w:t>
      </w:r>
    </w:p>
    <w:p w14:paraId="705E4414" w14:textId="77777777" w:rsidR="00931A8A" w:rsidRPr="00E86D97" w:rsidRDefault="00931A8A" w:rsidP="008B37D0">
      <w:pPr>
        <w:keepNext/>
        <w:spacing w:line="240" w:lineRule="auto"/>
        <w:rPr>
          <w:szCs w:val="22"/>
          <w:lang w:val="pl-PL"/>
        </w:rPr>
      </w:pPr>
    </w:p>
    <w:p w14:paraId="6B66974B" w14:textId="2A39E16D" w:rsidR="00931A8A" w:rsidRPr="00E86D97" w:rsidRDefault="00931A8A" w:rsidP="008B37D0">
      <w:pPr>
        <w:keepNext/>
        <w:spacing w:line="240" w:lineRule="auto"/>
        <w:rPr>
          <w:szCs w:val="22"/>
          <w:lang w:val="pl-PL"/>
        </w:rPr>
      </w:pPr>
      <w:r w:rsidRPr="00E86D97">
        <w:rPr>
          <w:szCs w:val="22"/>
          <w:lang w:val="pl-PL"/>
        </w:rPr>
        <w:t>Termin ważności</w:t>
      </w:r>
      <w:r w:rsidR="000C676F" w:rsidRPr="00E86D97">
        <w:rPr>
          <w:szCs w:val="22"/>
          <w:lang w:val="pl-PL"/>
        </w:rPr>
        <w:t xml:space="preserve"> (EXP)</w:t>
      </w:r>
    </w:p>
    <w:p w14:paraId="59C704F7" w14:textId="77777777" w:rsidR="00931A8A" w:rsidRPr="00E86D97" w:rsidRDefault="00931A8A" w:rsidP="008B37D0">
      <w:pPr>
        <w:spacing w:line="240" w:lineRule="auto"/>
        <w:rPr>
          <w:szCs w:val="22"/>
          <w:lang w:val="pl-PL"/>
        </w:rPr>
      </w:pPr>
    </w:p>
    <w:p w14:paraId="43166726" w14:textId="77777777" w:rsidR="00931A8A" w:rsidRPr="00E86D97" w:rsidRDefault="00931A8A" w:rsidP="008B37D0">
      <w:pPr>
        <w:spacing w:line="240" w:lineRule="auto"/>
        <w:rPr>
          <w:szCs w:val="22"/>
          <w:lang w:val="pl-PL"/>
        </w:rPr>
      </w:pPr>
    </w:p>
    <w:p w14:paraId="6329DB2D"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t>9.</w:t>
      </w:r>
      <w:r w:rsidRPr="00E86D97">
        <w:rPr>
          <w:b/>
          <w:szCs w:val="22"/>
          <w:lang w:val="pl-PL"/>
        </w:rPr>
        <w:tab/>
        <w:t>WARUNKI PRZECHOWYWANIA</w:t>
      </w:r>
    </w:p>
    <w:p w14:paraId="5E871DD9" w14:textId="77777777" w:rsidR="00931A8A" w:rsidRPr="00E86D97" w:rsidRDefault="00931A8A" w:rsidP="008B37D0">
      <w:pPr>
        <w:keepNext/>
        <w:spacing w:line="240" w:lineRule="auto"/>
        <w:rPr>
          <w:szCs w:val="22"/>
          <w:lang w:val="pl-PL"/>
        </w:rPr>
      </w:pPr>
    </w:p>
    <w:p w14:paraId="0090EF2B" w14:textId="77777777" w:rsidR="00931A8A" w:rsidRPr="00E86D97" w:rsidRDefault="00931A8A" w:rsidP="008B37D0">
      <w:pPr>
        <w:keepNext/>
        <w:spacing w:line="240" w:lineRule="auto"/>
        <w:rPr>
          <w:szCs w:val="22"/>
          <w:lang w:val="pl-PL"/>
        </w:rPr>
      </w:pPr>
      <w:r w:rsidRPr="00E86D97">
        <w:rPr>
          <w:szCs w:val="22"/>
          <w:lang w:val="pl-PL"/>
        </w:rPr>
        <w:t xml:space="preserve">Przechowywać w oryginalnym opakowaniu w celu ochrony przed wilgocią. </w:t>
      </w:r>
    </w:p>
    <w:p w14:paraId="5333F639" w14:textId="77777777" w:rsidR="00931A8A" w:rsidRPr="00E86D97" w:rsidRDefault="00931A8A" w:rsidP="008B37D0">
      <w:pPr>
        <w:spacing w:line="240" w:lineRule="auto"/>
        <w:rPr>
          <w:lang w:val="pl-PL"/>
        </w:rPr>
      </w:pPr>
    </w:p>
    <w:p w14:paraId="0B79CBFE" w14:textId="77777777" w:rsidR="00931A8A" w:rsidRPr="00E86D97" w:rsidRDefault="00931A8A" w:rsidP="008B37D0">
      <w:pPr>
        <w:spacing w:line="240" w:lineRule="auto"/>
        <w:rPr>
          <w:lang w:val="pl-PL"/>
        </w:rPr>
      </w:pPr>
    </w:p>
    <w:p w14:paraId="50F59E0E"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10.</w:t>
      </w:r>
      <w:r w:rsidRPr="00E86D97">
        <w:rPr>
          <w:b/>
          <w:szCs w:val="22"/>
          <w:lang w:val="pl-PL"/>
        </w:rPr>
        <w:tab/>
        <w:t xml:space="preserve">SPECJALNE ŚRODKI OSTROŻNOŚCI DOTYCZĄCE USUWANIA NIEZUŻYTEGO PRODUKTU LECZNICZEGO LUB POCHODZĄCYCH Z NIEGO ODPADÓW, JEŚLI WŁAŚCIWE </w:t>
      </w:r>
    </w:p>
    <w:p w14:paraId="20942B28" w14:textId="77777777" w:rsidR="00931A8A" w:rsidRPr="00E86D97" w:rsidRDefault="00931A8A" w:rsidP="008B37D0">
      <w:pPr>
        <w:keepNext/>
        <w:spacing w:line="240" w:lineRule="auto"/>
        <w:rPr>
          <w:szCs w:val="22"/>
          <w:lang w:val="pl-PL"/>
        </w:rPr>
      </w:pPr>
    </w:p>
    <w:p w14:paraId="6F486682" w14:textId="61DF912F" w:rsidR="00931A8A" w:rsidRPr="00E86D97" w:rsidRDefault="00931A8A" w:rsidP="008B37D0">
      <w:pPr>
        <w:keepNext/>
        <w:spacing w:line="240" w:lineRule="auto"/>
        <w:rPr>
          <w:szCs w:val="22"/>
          <w:lang w:val="pl-PL"/>
        </w:rPr>
      </w:pPr>
    </w:p>
    <w:p w14:paraId="5855379B"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11172AB5" w14:textId="77777777" w:rsidR="00931A8A" w:rsidRPr="00E86D97" w:rsidRDefault="00931A8A" w:rsidP="008B37D0">
      <w:pPr>
        <w:spacing w:line="240" w:lineRule="auto"/>
        <w:rPr>
          <w:szCs w:val="22"/>
          <w:lang w:val="pl-PL"/>
        </w:rPr>
      </w:pPr>
    </w:p>
    <w:p w14:paraId="7FC95BA5" w14:textId="38F0DBDC" w:rsidR="006427CF" w:rsidRPr="00E843A1" w:rsidRDefault="00E35104" w:rsidP="008B37D0">
      <w:pPr>
        <w:pStyle w:val="Default"/>
        <w:rPr>
          <w:sz w:val="22"/>
          <w:szCs w:val="20"/>
          <w:lang w:val="pl-PL"/>
        </w:rPr>
      </w:pPr>
      <w:r>
        <w:t>Viatris</w:t>
      </w:r>
      <w:r w:rsidR="006427CF" w:rsidRPr="00E843A1">
        <w:rPr>
          <w:sz w:val="22"/>
          <w:szCs w:val="20"/>
          <w:lang w:val="pl-PL"/>
        </w:rPr>
        <w:t xml:space="preserve"> Limited</w:t>
      </w:r>
    </w:p>
    <w:p w14:paraId="6ACDC95E"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73B301DF"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355BC96A" w14:textId="77777777" w:rsidR="006427CF" w:rsidRPr="00E843A1" w:rsidRDefault="006427CF" w:rsidP="008B37D0">
      <w:pPr>
        <w:pStyle w:val="Default"/>
        <w:rPr>
          <w:sz w:val="22"/>
          <w:szCs w:val="20"/>
          <w:lang w:val="pl-PL"/>
        </w:rPr>
      </w:pPr>
      <w:r w:rsidRPr="00E843A1">
        <w:rPr>
          <w:sz w:val="22"/>
          <w:szCs w:val="20"/>
          <w:lang w:val="pl-PL"/>
        </w:rPr>
        <w:t>DUBLIN</w:t>
      </w:r>
    </w:p>
    <w:p w14:paraId="1D4AB5A9" w14:textId="77777777" w:rsidR="006427CF" w:rsidRPr="00E843A1" w:rsidRDefault="006427CF" w:rsidP="008B37D0">
      <w:pPr>
        <w:pStyle w:val="Default"/>
        <w:rPr>
          <w:sz w:val="22"/>
          <w:szCs w:val="20"/>
          <w:lang w:val="pl-PL"/>
        </w:rPr>
      </w:pPr>
      <w:r w:rsidRPr="00E843A1">
        <w:rPr>
          <w:sz w:val="22"/>
          <w:szCs w:val="20"/>
          <w:lang w:val="pl-PL"/>
        </w:rPr>
        <w:t>Irlandia</w:t>
      </w:r>
    </w:p>
    <w:p w14:paraId="21CBC6D1" w14:textId="77777777" w:rsidR="00931A8A" w:rsidRPr="00E843A1" w:rsidRDefault="00931A8A" w:rsidP="008B37D0">
      <w:pPr>
        <w:spacing w:line="240" w:lineRule="auto"/>
        <w:rPr>
          <w:szCs w:val="22"/>
          <w:lang w:val="pl-PL"/>
        </w:rPr>
      </w:pPr>
    </w:p>
    <w:p w14:paraId="2196FC05" w14:textId="77777777" w:rsidR="00931A8A" w:rsidRPr="00E843A1" w:rsidRDefault="00931A8A" w:rsidP="008B37D0">
      <w:pPr>
        <w:spacing w:line="240" w:lineRule="auto"/>
        <w:rPr>
          <w:szCs w:val="22"/>
          <w:lang w:val="pl-PL"/>
        </w:rPr>
      </w:pPr>
    </w:p>
    <w:p w14:paraId="6B4BA98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59757BEE" w14:textId="77777777" w:rsidR="00931A8A" w:rsidRPr="00E86D97" w:rsidRDefault="00931A8A" w:rsidP="008B37D0">
      <w:pPr>
        <w:spacing w:line="240" w:lineRule="auto"/>
        <w:rPr>
          <w:szCs w:val="22"/>
          <w:lang w:val="pl-PL"/>
        </w:rPr>
      </w:pPr>
    </w:p>
    <w:p w14:paraId="0B20363A" w14:textId="5369D5A8" w:rsidR="00931A8A" w:rsidRPr="00E86D97" w:rsidRDefault="00931A8A" w:rsidP="008B37D0">
      <w:pPr>
        <w:spacing w:line="240" w:lineRule="auto"/>
        <w:rPr>
          <w:szCs w:val="22"/>
          <w:highlight w:val="lightGray"/>
          <w:lang w:val="pl-PL"/>
        </w:rPr>
      </w:pPr>
      <w:r w:rsidRPr="00F325EA">
        <w:rPr>
          <w:lang w:val="pl-PL"/>
        </w:rPr>
        <w:t>EU/1/15/1010/011</w:t>
      </w:r>
      <w:r w:rsidR="000C676F" w:rsidRPr="00E86D97">
        <w:rPr>
          <w:lang w:val="pl-PL"/>
        </w:rPr>
        <w:t xml:space="preserve"> </w:t>
      </w:r>
      <w:r w:rsidR="000C676F" w:rsidRPr="00E86D97">
        <w:rPr>
          <w:szCs w:val="22"/>
          <w:highlight w:val="lightGray"/>
          <w:lang w:val="pl-PL"/>
        </w:rPr>
        <w:t>28 kapsułek dojelitowych, twardych</w:t>
      </w:r>
    </w:p>
    <w:p w14:paraId="6DCCFD99" w14:textId="7C9A64BD" w:rsidR="00931A8A" w:rsidRPr="00E86D97" w:rsidRDefault="00931A8A" w:rsidP="008B37D0">
      <w:pPr>
        <w:spacing w:line="240" w:lineRule="auto"/>
        <w:rPr>
          <w:szCs w:val="22"/>
          <w:highlight w:val="lightGray"/>
          <w:lang w:val="pl-PL"/>
        </w:rPr>
      </w:pPr>
      <w:r w:rsidRPr="00E86D97">
        <w:rPr>
          <w:highlight w:val="lightGray"/>
          <w:lang w:val="pl-PL"/>
        </w:rPr>
        <w:t>EU/1/15/1010/012</w:t>
      </w:r>
      <w:r w:rsidR="000C676F" w:rsidRPr="00E86D97">
        <w:rPr>
          <w:lang w:val="pl-PL"/>
        </w:rPr>
        <w:t xml:space="preserve"> </w:t>
      </w:r>
      <w:r w:rsidR="000C676F" w:rsidRPr="00E86D97">
        <w:rPr>
          <w:szCs w:val="22"/>
          <w:highlight w:val="lightGray"/>
          <w:lang w:val="pl-PL"/>
        </w:rPr>
        <w:t>84 kapsułki dojelitowe, twarde</w:t>
      </w:r>
    </w:p>
    <w:p w14:paraId="6C29CF10" w14:textId="73A892F9" w:rsidR="00931A8A" w:rsidRPr="00E86D97" w:rsidRDefault="00931A8A" w:rsidP="008B37D0">
      <w:pPr>
        <w:spacing w:line="240" w:lineRule="auto"/>
        <w:rPr>
          <w:szCs w:val="22"/>
          <w:highlight w:val="lightGray"/>
          <w:lang w:val="pl-PL"/>
        </w:rPr>
      </w:pPr>
      <w:r w:rsidRPr="00E86D97">
        <w:rPr>
          <w:highlight w:val="lightGray"/>
          <w:lang w:val="pl-PL"/>
        </w:rPr>
        <w:t>EU/1/15/1010/013</w:t>
      </w:r>
      <w:r w:rsidR="000C676F" w:rsidRPr="00E86D97">
        <w:rPr>
          <w:lang w:val="pl-PL"/>
        </w:rPr>
        <w:t xml:space="preserve"> </w:t>
      </w:r>
      <w:r w:rsidR="000C676F" w:rsidRPr="00E86D97">
        <w:rPr>
          <w:szCs w:val="22"/>
          <w:highlight w:val="lightGray"/>
          <w:lang w:val="pl-PL"/>
        </w:rPr>
        <w:t>98 kapsułek dojelitowych, twardych</w:t>
      </w:r>
    </w:p>
    <w:p w14:paraId="1AF99C04" w14:textId="0779081D" w:rsidR="00931A8A" w:rsidRPr="00E86D97" w:rsidRDefault="00931A8A" w:rsidP="008B37D0">
      <w:pPr>
        <w:spacing w:line="240" w:lineRule="auto"/>
        <w:rPr>
          <w:szCs w:val="22"/>
          <w:highlight w:val="lightGray"/>
          <w:lang w:val="pl-PL"/>
        </w:rPr>
      </w:pPr>
      <w:r w:rsidRPr="00E86D97">
        <w:rPr>
          <w:highlight w:val="lightGray"/>
          <w:lang w:val="pl-PL"/>
        </w:rPr>
        <w:t>EU/1/15/1010/014</w:t>
      </w:r>
      <w:r w:rsidR="000C676F" w:rsidRPr="00E86D97">
        <w:rPr>
          <w:lang w:val="pl-PL"/>
        </w:rPr>
        <w:t xml:space="preserve"> </w:t>
      </w:r>
      <w:r w:rsidR="000C676F" w:rsidRPr="00E86D97">
        <w:rPr>
          <w:szCs w:val="22"/>
          <w:highlight w:val="lightGray"/>
          <w:lang w:val="pl-PL"/>
        </w:rPr>
        <w:t>28 x 1 kapsułek dojelitowych, twardych</w:t>
      </w:r>
    </w:p>
    <w:p w14:paraId="74E2FB06" w14:textId="05C9A776" w:rsidR="00931A8A" w:rsidRPr="00E86D97" w:rsidRDefault="00931A8A" w:rsidP="008B37D0">
      <w:pPr>
        <w:spacing w:line="240" w:lineRule="auto"/>
        <w:rPr>
          <w:highlight w:val="lightGray"/>
          <w:lang w:val="pl-PL"/>
        </w:rPr>
      </w:pPr>
      <w:r w:rsidRPr="00E86D97">
        <w:rPr>
          <w:highlight w:val="lightGray"/>
          <w:lang w:val="pl-PL"/>
        </w:rPr>
        <w:t>EU/1/15/1010/015</w:t>
      </w:r>
      <w:r w:rsidR="000C676F" w:rsidRPr="00E86D97">
        <w:rPr>
          <w:lang w:val="pl-PL"/>
        </w:rPr>
        <w:t xml:space="preserve"> </w:t>
      </w:r>
      <w:r w:rsidR="000C676F" w:rsidRPr="00E86D97">
        <w:rPr>
          <w:highlight w:val="lightGray"/>
          <w:lang w:val="pl-PL"/>
        </w:rPr>
        <w:t>30</w:t>
      </w:r>
      <w:r w:rsidR="000C676F" w:rsidRPr="00E86D97">
        <w:rPr>
          <w:szCs w:val="22"/>
          <w:highlight w:val="lightGray"/>
          <w:lang w:val="pl-PL"/>
        </w:rPr>
        <w:t xml:space="preserve"> x 1 kapsułek dojelitowych, twardych</w:t>
      </w:r>
    </w:p>
    <w:p w14:paraId="42C51083" w14:textId="1B6D5D78" w:rsidR="00931A8A" w:rsidRPr="00E86D97" w:rsidRDefault="00931A8A" w:rsidP="008B37D0">
      <w:pPr>
        <w:spacing w:line="240" w:lineRule="auto"/>
        <w:rPr>
          <w:lang w:val="pl-PL"/>
        </w:rPr>
      </w:pPr>
      <w:r w:rsidRPr="00E86D97">
        <w:rPr>
          <w:highlight w:val="lightGray"/>
          <w:lang w:val="pl-PL"/>
        </w:rPr>
        <w:t>EU/1/15/1010/016</w:t>
      </w:r>
      <w:r w:rsidR="000C676F" w:rsidRPr="00E86D97">
        <w:rPr>
          <w:lang w:val="pl-PL"/>
        </w:rPr>
        <w:t xml:space="preserve"> </w:t>
      </w:r>
      <w:r w:rsidR="000C676F" w:rsidRPr="00E86D97">
        <w:rPr>
          <w:szCs w:val="22"/>
          <w:highlight w:val="lightGray"/>
          <w:lang w:val="pl-PL"/>
        </w:rPr>
        <w:t>100 x 1 kapsułek dojelitowych, twardych</w:t>
      </w:r>
    </w:p>
    <w:p w14:paraId="41B8365B" w14:textId="48F1246B" w:rsidR="008022A1" w:rsidRPr="00E86D97" w:rsidRDefault="008022A1" w:rsidP="008B37D0">
      <w:pPr>
        <w:spacing w:line="240" w:lineRule="auto"/>
        <w:rPr>
          <w:noProof/>
          <w:highlight w:val="lightGray"/>
          <w:lang w:val="pl-PL"/>
        </w:rPr>
      </w:pPr>
      <w:r w:rsidRPr="00E86D97">
        <w:rPr>
          <w:noProof/>
          <w:highlight w:val="lightGray"/>
          <w:lang w:val="pl-PL"/>
        </w:rPr>
        <w:t>EU/1/15/1010/029</w:t>
      </w:r>
      <w:r w:rsidR="000C676F" w:rsidRPr="00E86D97">
        <w:rPr>
          <w:noProof/>
          <w:lang w:val="pl-PL"/>
        </w:rPr>
        <w:t xml:space="preserve"> </w:t>
      </w:r>
      <w:r w:rsidR="000C676F" w:rsidRPr="00E86D97">
        <w:rPr>
          <w:szCs w:val="22"/>
          <w:highlight w:val="lightGray"/>
          <w:lang w:val="pl-PL"/>
        </w:rPr>
        <w:t>28 kapsułek dojelitowych, twardych</w:t>
      </w:r>
    </w:p>
    <w:p w14:paraId="530A1008" w14:textId="2E3C20DD" w:rsidR="008022A1" w:rsidRPr="00E86D97" w:rsidRDefault="008022A1" w:rsidP="008B37D0">
      <w:pPr>
        <w:spacing w:line="240" w:lineRule="auto"/>
        <w:rPr>
          <w:noProof/>
          <w:highlight w:val="lightGray"/>
          <w:lang w:val="pl-PL"/>
        </w:rPr>
      </w:pPr>
      <w:r w:rsidRPr="00E86D97">
        <w:rPr>
          <w:noProof/>
          <w:highlight w:val="lightGray"/>
          <w:lang w:val="pl-PL"/>
        </w:rPr>
        <w:t>EU/1/15/1010/030</w:t>
      </w:r>
      <w:r w:rsidR="000C676F" w:rsidRPr="00E86D97">
        <w:rPr>
          <w:noProof/>
          <w:lang w:val="pl-PL"/>
        </w:rPr>
        <w:t xml:space="preserve"> </w:t>
      </w:r>
      <w:r w:rsidR="000C676F" w:rsidRPr="00E86D97">
        <w:rPr>
          <w:szCs w:val="22"/>
          <w:highlight w:val="lightGray"/>
          <w:lang w:val="pl-PL"/>
        </w:rPr>
        <w:t>84 kapsułki dojelitowe, twarde</w:t>
      </w:r>
    </w:p>
    <w:p w14:paraId="4415EDFB" w14:textId="083CD14D" w:rsidR="008022A1" w:rsidRPr="00E86D97" w:rsidRDefault="008022A1" w:rsidP="008B37D0">
      <w:pPr>
        <w:spacing w:line="240" w:lineRule="auto"/>
        <w:rPr>
          <w:noProof/>
          <w:highlight w:val="lightGray"/>
          <w:lang w:val="pl-PL"/>
        </w:rPr>
      </w:pPr>
      <w:r w:rsidRPr="00E86D97">
        <w:rPr>
          <w:noProof/>
          <w:highlight w:val="lightGray"/>
          <w:lang w:val="pl-PL"/>
        </w:rPr>
        <w:t>EU/1/15/1010/031</w:t>
      </w:r>
      <w:r w:rsidR="000C676F" w:rsidRPr="00E86D97">
        <w:rPr>
          <w:noProof/>
          <w:lang w:val="pl-PL"/>
        </w:rPr>
        <w:t xml:space="preserve"> </w:t>
      </w:r>
      <w:r w:rsidR="000C676F" w:rsidRPr="00E86D97">
        <w:rPr>
          <w:szCs w:val="22"/>
          <w:highlight w:val="lightGray"/>
          <w:lang w:val="pl-PL"/>
        </w:rPr>
        <w:t>98 kapsułek dojelitowych, twardych</w:t>
      </w:r>
    </w:p>
    <w:p w14:paraId="18577F51" w14:textId="57A76187" w:rsidR="008022A1" w:rsidRPr="00E86D97" w:rsidRDefault="008022A1" w:rsidP="008B37D0">
      <w:pPr>
        <w:spacing w:line="240" w:lineRule="auto"/>
        <w:rPr>
          <w:szCs w:val="22"/>
          <w:highlight w:val="lightGray"/>
          <w:lang w:val="pl-PL"/>
        </w:rPr>
      </w:pPr>
      <w:r w:rsidRPr="00E86D97">
        <w:rPr>
          <w:noProof/>
          <w:highlight w:val="lightGray"/>
          <w:lang w:val="pl-PL"/>
        </w:rPr>
        <w:t>EU/1/15/1010/032</w:t>
      </w:r>
      <w:r w:rsidR="000C676F" w:rsidRPr="00E86D97">
        <w:rPr>
          <w:noProof/>
          <w:lang w:val="pl-PL"/>
        </w:rPr>
        <w:t xml:space="preserve"> </w:t>
      </w:r>
      <w:r w:rsidR="00910A3F" w:rsidRPr="00E86D97">
        <w:rPr>
          <w:szCs w:val="22"/>
          <w:highlight w:val="lightGray"/>
          <w:lang w:val="pl-PL"/>
        </w:rPr>
        <w:t>28 x 1 kapsułek dojelitowych, twardych</w:t>
      </w:r>
    </w:p>
    <w:p w14:paraId="6FBC04B0" w14:textId="022414B2" w:rsidR="008022A1" w:rsidRPr="00E86D97" w:rsidRDefault="008022A1" w:rsidP="008B37D0">
      <w:pPr>
        <w:spacing w:line="240" w:lineRule="auto"/>
        <w:rPr>
          <w:noProof/>
          <w:highlight w:val="lightGray"/>
          <w:lang w:val="pl-PL"/>
        </w:rPr>
      </w:pPr>
      <w:r w:rsidRPr="00E86D97">
        <w:rPr>
          <w:noProof/>
          <w:highlight w:val="lightGray"/>
          <w:lang w:val="pl-PL"/>
        </w:rPr>
        <w:t>EU/1/15/1010/033</w:t>
      </w:r>
      <w:r w:rsidR="000C676F" w:rsidRPr="00E86D97">
        <w:rPr>
          <w:noProof/>
          <w:lang w:val="pl-PL"/>
        </w:rPr>
        <w:t xml:space="preserve"> </w:t>
      </w:r>
      <w:r w:rsidR="00910A3F" w:rsidRPr="00E86D97">
        <w:rPr>
          <w:szCs w:val="22"/>
          <w:highlight w:val="lightGray"/>
          <w:lang w:val="pl-PL"/>
        </w:rPr>
        <w:t>30 x 1 kapsułek dojelitowych, twardych</w:t>
      </w:r>
    </w:p>
    <w:p w14:paraId="1AFB9CB9" w14:textId="7E51AF94" w:rsidR="008022A1" w:rsidRPr="00E86D97" w:rsidRDefault="008022A1" w:rsidP="008B37D0">
      <w:pPr>
        <w:spacing w:line="240" w:lineRule="auto"/>
        <w:rPr>
          <w:noProof/>
          <w:lang w:val="pl-PL"/>
        </w:rPr>
      </w:pPr>
      <w:r w:rsidRPr="00E86D97">
        <w:rPr>
          <w:noProof/>
          <w:highlight w:val="lightGray"/>
          <w:lang w:val="pl-PL"/>
        </w:rPr>
        <w:t>EU/1/15/1010/034</w:t>
      </w:r>
      <w:r w:rsidR="000C676F" w:rsidRPr="00E86D97">
        <w:rPr>
          <w:noProof/>
          <w:lang w:val="pl-PL"/>
        </w:rPr>
        <w:t xml:space="preserve"> </w:t>
      </w:r>
      <w:r w:rsidR="00910A3F" w:rsidRPr="00E86D97">
        <w:rPr>
          <w:szCs w:val="22"/>
          <w:highlight w:val="lightGray"/>
          <w:lang w:val="pl-PL"/>
        </w:rPr>
        <w:t>100 x 1 kapsułek dojelitowych, twardych</w:t>
      </w:r>
    </w:p>
    <w:p w14:paraId="3FA8A95D" w14:textId="363886FC" w:rsidR="00B066A4" w:rsidRPr="00E86D97" w:rsidRDefault="00B066A4" w:rsidP="008B37D0">
      <w:pPr>
        <w:spacing w:line="240" w:lineRule="auto"/>
        <w:rPr>
          <w:szCs w:val="22"/>
          <w:highlight w:val="lightGray"/>
          <w:lang w:val="pl-PL"/>
        </w:rPr>
      </w:pPr>
      <w:r w:rsidRPr="00F325EA">
        <w:rPr>
          <w:noProof/>
          <w:highlight w:val="lightGray"/>
          <w:lang w:val="pl-PL"/>
        </w:rPr>
        <w:t>EU/1/15/1010/035</w:t>
      </w:r>
      <w:r w:rsidR="000C676F" w:rsidRPr="00E86D97">
        <w:rPr>
          <w:noProof/>
          <w:lang w:val="pl-PL"/>
        </w:rPr>
        <w:t xml:space="preserve"> </w:t>
      </w:r>
      <w:r w:rsidR="00910A3F" w:rsidRPr="00E86D97">
        <w:rPr>
          <w:szCs w:val="22"/>
          <w:highlight w:val="lightGray"/>
          <w:lang w:val="pl-PL"/>
        </w:rPr>
        <w:t>14 kapsułek dojelitowych, twardych</w:t>
      </w:r>
    </w:p>
    <w:p w14:paraId="44761813" w14:textId="48103BA5" w:rsidR="00B066A4" w:rsidRPr="00E86D97" w:rsidRDefault="00B066A4" w:rsidP="008B37D0">
      <w:pPr>
        <w:spacing w:line="240" w:lineRule="auto"/>
        <w:rPr>
          <w:noProof/>
          <w:lang w:val="pl-PL"/>
        </w:rPr>
      </w:pPr>
      <w:r w:rsidRPr="00E86D97">
        <w:rPr>
          <w:noProof/>
          <w:highlight w:val="lightGray"/>
          <w:lang w:val="pl-PL"/>
        </w:rPr>
        <w:t>EU/1/15/1010/036</w:t>
      </w:r>
      <w:r w:rsidR="000C676F" w:rsidRPr="00E86D97">
        <w:rPr>
          <w:noProof/>
          <w:lang w:val="pl-PL"/>
        </w:rPr>
        <w:t xml:space="preserve"> </w:t>
      </w:r>
      <w:r w:rsidR="00910A3F" w:rsidRPr="00E86D97">
        <w:rPr>
          <w:szCs w:val="22"/>
          <w:highlight w:val="lightGray"/>
          <w:lang w:val="pl-PL"/>
        </w:rPr>
        <w:t>14 kapsułek dojelitowych, twardych</w:t>
      </w:r>
    </w:p>
    <w:p w14:paraId="5D747674" w14:textId="31CCFD50" w:rsidR="003946B0" w:rsidRPr="00E86D97" w:rsidRDefault="003946B0" w:rsidP="008B37D0">
      <w:pPr>
        <w:spacing w:line="240" w:lineRule="auto"/>
        <w:rPr>
          <w:noProof/>
          <w:highlight w:val="lightGray"/>
          <w:lang w:val="pl-PL"/>
        </w:rPr>
      </w:pPr>
      <w:r w:rsidRPr="00E86D97">
        <w:rPr>
          <w:noProof/>
          <w:highlight w:val="lightGray"/>
          <w:lang w:val="pl-PL"/>
        </w:rPr>
        <w:t>EU/1/15/1010/049</w:t>
      </w:r>
      <w:r w:rsidR="000C676F" w:rsidRPr="00E86D97">
        <w:rPr>
          <w:noProof/>
          <w:lang w:val="pl-PL"/>
        </w:rPr>
        <w:t xml:space="preserve"> </w:t>
      </w:r>
      <w:r w:rsidR="00910A3F" w:rsidRPr="00E86D97">
        <w:rPr>
          <w:szCs w:val="22"/>
          <w:highlight w:val="lightGray"/>
          <w:lang w:val="pl-PL"/>
        </w:rPr>
        <w:t>14 kapsułek dojelitowych, twardych</w:t>
      </w:r>
    </w:p>
    <w:p w14:paraId="57F11CE7" w14:textId="5478E57E" w:rsidR="003946B0" w:rsidRPr="00E86D97" w:rsidRDefault="003946B0" w:rsidP="008B37D0">
      <w:pPr>
        <w:spacing w:line="240" w:lineRule="auto"/>
        <w:rPr>
          <w:noProof/>
          <w:highlight w:val="lightGray"/>
          <w:lang w:val="pl-PL"/>
        </w:rPr>
      </w:pPr>
      <w:r w:rsidRPr="00E86D97">
        <w:rPr>
          <w:noProof/>
          <w:highlight w:val="lightGray"/>
          <w:lang w:val="pl-PL"/>
        </w:rPr>
        <w:t>EU/1/15/1010/050</w:t>
      </w:r>
      <w:r w:rsidR="000C676F" w:rsidRPr="00E86D97">
        <w:rPr>
          <w:noProof/>
          <w:lang w:val="pl-PL"/>
        </w:rPr>
        <w:t xml:space="preserve"> </w:t>
      </w:r>
      <w:r w:rsidR="00910A3F" w:rsidRPr="00E86D97">
        <w:rPr>
          <w:szCs w:val="22"/>
          <w:highlight w:val="lightGray"/>
          <w:lang w:val="pl-PL"/>
        </w:rPr>
        <w:t>28 kapsułek dojelitowych, twardych</w:t>
      </w:r>
    </w:p>
    <w:p w14:paraId="57EE9ED0" w14:textId="5DF4A20A" w:rsidR="003946B0" w:rsidRPr="00E86D97" w:rsidRDefault="003946B0" w:rsidP="008B37D0">
      <w:pPr>
        <w:spacing w:line="240" w:lineRule="auto"/>
        <w:rPr>
          <w:noProof/>
          <w:highlight w:val="lightGray"/>
          <w:lang w:val="pl-PL"/>
        </w:rPr>
      </w:pPr>
      <w:r w:rsidRPr="00E86D97">
        <w:rPr>
          <w:noProof/>
          <w:highlight w:val="lightGray"/>
          <w:lang w:val="pl-PL"/>
        </w:rPr>
        <w:t>EU/1/15/1010/051</w:t>
      </w:r>
      <w:r w:rsidR="000C676F" w:rsidRPr="00E86D97">
        <w:rPr>
          <w:noProof/>
          <w:lang w:val="pl-PL"/>
        </w:rPr>
        <w:t xml:space="preserve"> </w:t>
      </w:r>
      <w:r w:rsidR="00910A3F" w:rsidRPr="00E86D97">
        <w:rPr>
          <w:szCs w:val="22"/>
          <w:highlight w:val="lightGray"/>
          <w:lang w:val="pl-PL"/>
        </w:rPr>
        <w:t>28 x 1 kapsułek dojelitowych, twardych</w:t>
      </w:r>
    </w:p>
    <w:p w14:paraId="1A624711" w14:textId="20A38C5F" w:rsidR="00517F28" w:rsidRPr="00E86D97" w:rsidRDefault="00517F28" w:rsidP="008B37D0">
      <w:pPr>
        <w:spacing w:line="240" w:lineRule="auto"/>
        <w:rPr>
          <w:noProof/>
          <w:highlight w:val="lightGray"/>
          <w:lang w:val="pl-PL"/>
        </w:rPr>
      </w:pPr>
      <w:r w:rsidRPr="00E86D97">
        <w:rPr>
          <w:noProof/>
          <w:highlight w:val="lightGray"/>
          <w:lang w:val="pl-PL"/>
        </w:rPr>
        <w:t>EU/1/15/1010/052</w:t>
      </w:r>
      <w:r w:rsidR="000C676F" w:rsidRPr="00E86D97">
        <w:rPr>
          <w:noProof/>
          <w:lang w:val="pl-PL"/>
        </w:rPr>
        <w:t xml:space="preserve"> </w:t>
      </w:r>
      <w:r w:rsidR="00910A3F" w:rsidRPr="00E86D97">
        <w:rPr>
          <w:szCs w:val="22"/>
          <w:highlight w:val="lightGray"/>
          <w:lang w:val="pl-PL"/>
        </w:rPr>
        <w:t>49 kapsułek dojelitowych, twardych</w:t>
      </w:r>
    </w:p>
    <w:p w14:paraId="1EDD4AA5" w14:textId="69BAF616" w:rsidR="00517F28" w:rsidRPr="00E86D97" w:rsidRDefault="00517F28" w:rsidP="008B37D0">
      <w:pPr>
        <w:spacing w:line="240" w:lineRule="auto"/>
        <w:rPr>
          <w:noProof/>
          <w:highlight w:val="lightGray"/>
          <w:lang w:val="pl-PL"/>
        </w:rPr>
      </w:pPr>
      <w:r w:rsidRPr="00E86D97">
        <w:rPr>
          <w:noProof/>
          <w:highlight w:val="lightGray"/>
          <w:lang w:val="pl-PL"/>
        </w:rPr>
        <w:t>EU/1/15/1010/053</w:t>
      </w:r>
      <w:r w:rsidR="000C676F" w:rsidRPr="00E86D97">
        <w:rPr>
          <w:noProof/>
          <w:lang w:val="pl-PL"/>
        </w:rPr>
        <w:t xml:space="preserve"> </w:t>
      </w:r>
      <w:r w:rsidR="00910A3F" w:rsidRPr="00E86D97">
        <w:rPr>
          <w:szCs w:val="22"/>
          <w:highlight w:val="lightGray"/>
          <w:lang w:val="pl-PL"/>
        </w:rPr>
        <w:t>98 kapsułek dojelitowych, twardych</w:t>
      </w:r>
    </w:p>
    <w:p w14:paraId="1D174AD5" w14:textId="02959603" w:rsidR="00931A8A" w:rsidRPr="00E86D97" w:rsidRDefault="00931A8A" w:rsidP="008B37D0">
      <w:pPr>
        <w:pStyle w:val="EndnoteText"/>
        <w:tabs>
          <w:tab w:val="clear" w:pos="567"/>
          <w:tab w:val="left" w:pos="1440"/>
        </w:tabs>
        <w:rPr>
          <w:szCs w:val="22"/>
          <w:lang w:val="pl-PL"/>
        </w:rPr>
      </w:pPr>
    </w:p>
    <w:p w14:paraId="219E8DAB" w14:textId="77777777" w:rsidR="00931A8A" w:rsidRPr="00E843A1" w:rsidRDefault="00931A8A" w:rsidP="008B37D0">
      <w:pPr>
        <w:spacing w:line="240" w:lineRule="auto"/>
        <w:rPr>
          <w:szCs w:val="22"/>
          <w:lang w:val="pl-PL"/>
        </w:rPr>
      </w:pPr>
    </w:p>
    <w:p w14:paraId="2C850336"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43A1">
        <w:rPr>
          <w:b/>
          <w:szCs w:val="22"/>
          <w:lang w:val="pl-PL"/>
        </w:rPr>
        <w:t>13.</w:t>
      </w:r>
      <w:r w:rsidRPr="00E843A1">
        <w:rPr>
          <w:b/>
          <w:szCs w:val="22"/>
          <w:lang w:val="pl-PL"/>
        </w:rPr>
        <w:tab/>
        <w:t>NUMER SERII</w:t>
      </w:r>
    </w:p>
    <w:p w14:paraId="7F6B6A8C" w14:textId="77777777" w:rsidR="00931A8A" w:rsidRPr="00E843A1" w:rsidRDefault="00931A8A" w:rsidP="008B37D0">
      <w:pPr>
        <w:spacing w:line="240" w:lineRule="auto"/>
        <w:rPr>
          <w:szCs w:val="22"/>
          <w:lang w:val="pl-PL"/>
        </w:rPr>
      </w:pPr>
    </w:p>
    <w:p w14:paraId="56E37A97" w14:textId="0989E180" w:rsidR="00931A8A" w:rsidRPr="00E843A1" w:rsidRDefault="00931A8A" w:rsidP="008B37D0">
      <w:pPr>
        <w:spacing w:line="240" w:lineRule="auto"/>
        <w:rPr>
          <w:szCs w:val="22"/>
          <w:lang w:val="pl-PL"/>
        </w:rPr>
      </w:pPr>
      <w:r w:rsidRPr="00E843A1">
        <w:rPr>
          <w:szCs w:val="22"/>
          <w:lang w:val="pl-PL"/>
        </w:rPr>
        <w:t>Numer serii (Lot)</w:t>
      </w:r>
    </w:p>
    <w:p w14:paraId="6FE2C4E6" w14:textId="77777777" w:rsidR="00931A8A" w:rsidRPr="00E843A1" w:rsidRDefault="00931A8A" w:rsidP="008B37D0">
      <w:pPr>
        <w:spacing w:line="240" w:lineRule="auto"/>
        <w:rPr>
          <w:szCs w:val="22"/>
          <w:lang w:val="pl-PL"/>
        </w:rPr>
      </w:pPr>
    </w:p>
    <w:p w14:paraId="69A8A7C9" w14:textId="77777777" w:rsidR="00931A8A" w:rsidRPr="00E843A1" w:rsidRDefault="00931A8A" w:rsidP="008B37D0">
      <w:pPr>
        <w:spacing w:line="240" w:lineRule="auto"/>
        <w:rPr>
          <w:szCs w:val="22"/>
          <w:lang w:val="pl-PL"/>
        </w:rPr>
      </w:pPr>
    </w:p>
    <w:p w14:paraId="3C28F64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034E5F6E" w14:textId="77777777" w:rsidR="00931A8A" w:rsidRPr="00E86D97" w:rsidRDefault="00931A8A" w:rsidP="008B37D0">
      <w:pPr>
        <w:spacing w:line="240" w:lineRule="auto"/>
        <w:rPr>
          <w:szCs w:val="22"/>
          <w:lang w:val="pl-PL"/>
        </w:rPr>
      </w:pPr>
    </w:p>
    <w:p w14:paraId="606AACC9" w14:textId="77777777" w:rsidR="00931A8A" w:rsidRPr="00E86D97" w:rsidRDefault="00931A8A" w:rsidP="008B37D0">
      <w:pPr>
        <w:spacing w:line="240" w:lineRule="auto"/>
        <w:rPr>
          <w:szCs w:val="22"/>
          <w:lang w:val="pl-PL"/>
        </w:rPr>
      </w:pPr>
    </w:p>
    <w:p w14:paraId="37AC62A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15.</w:t>
      </w:r>
      <w:r w:rsidRPr="00E86D97">
        <w:rPr>
          <w:b/>
          <w:szCs w:val="22"/>
          <w:lang w:val="pl-PL"/>
        </w:rPr>
        <w:tab/>
        <w:t>INSTRUKCJA UŻYCIA</w:t>
      </w:r>
    </w:p>
    <w:p w14:paraId="54BA9A3C" w14:textId="77777777" w:rsidR="00931A8A" w:rsidRPr="00E843A1" w:rsidRDefault="00931A8A" w:rsidP="008B37D0">
      <w:pPr>
        <w:spacing w:line="240" w:lineRule="auto"/>
        <w:rPr>
          <w:noProof/>
          <w:szCs w:val="22"/>
          <w:lang w:val="pl-PL"/>
        </w:rPr>
      </w:pPr>
    </w:p>
    <w:p w14:paraId="15BBCCB6" w14:textId="77777777" w:rsidR="00931A8A" w:rsidRPr="00E843A1" w:rsidRDefault="00931A8A" w:rsidP="008B37D0">
      <w:pPr>
        <w:spacing w:line="240" w:lineRule="auto"/>
        <w:rPr>
          <w:noProof/>
          <w:szCs w:val="22"/>
          <w:lang w:val="pl-PL"/>
        </w:rPr>
      </w:pPr>
    </w:p>
    <w:p w14:paraId="53072A5F"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54F15C19" w14:textId="77777777" w:rsidR="00931A8A" w:rsidRPr="00E86D97" w:rsidRDefault="00931A8A" w:rsidP="008B37D0">
      <w:pPr>
        <w:spacing w:line="240" w:lineRule="auto"/>
        <w:rPr>
          <w:noProof/>
          <w:szCs w:val="22"/>
          <w:lang w:val="pl-PL"/>
        </w:rPr>
      </w:pPr>
    </w:p>
    <w:p w14:paraId="786EB5D7" w14:textId="2B3B93B8" w:rsidR="007F07F9"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60 mg </w:t>
      </w:r>
    </w:p>
    <w:p w14:paraId="3AC0B82B" w14:textId="7B72B8E9" w:rsidR="00C27136" w:rsidRPr="00E86D97" w:rsidRDefault="00C27136" w:rsidP="008B37D0">
      <w:pPr>
        <w:spacing w:line="240" w:lineRule="auto"/>
        <w:rPr>
          <w:szCs w:val="22"/>
          <w:lang w:val="pl-PL"/>
        </w:rPr>
      </w:pPr>
    </w:p>
    <w:p w14:paraId="7B2CC0D2" w14:textId="77777777" w:rsidR="00A83C41" w:rsidRPr="00E86D97" w:rsidRDefault="00A83C41" w:rsidP="008B37D0">
      <w:pPr>
        <w:spacing w:line="240" w:lineRule="auto"/>
        <w:rPr>
          <w:szCs w:val="22"/>
          <w:lang w:val="pl-PL"/>
        </w:rPr>
      </w:pPr>
    </w:p>
    <w:p w14:paraId="014B41F2"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3F2D9643" w14:textId="77777777" w:rsidR="00C27136" w:rsidRPr="00E86D97" w:rsidRDefault="00C27136" w:rsidP="008B37D0">
      <w:pPr>
        <w:tabs>
          <w:tab w:val="clear" w:pos="567"/>
        </w:tabs>
        <w:spacing w:line="240" w:lineRule="auto"/>
        <w:rPr>
          <w:rFonts w:eastAsia="SimSun"/>
          <w:noProof/>
          <w:lang w:val="pl-PL" w:eastAsia="pl-PL"/>
        </w:rPr>
      </w:pPr>
    </w:p>
    <w:p w14:paraId="52EA6EC4" w14:textId="77777777" w:rsidR="00C27136" w:rsidRPr="00E86D97" w:rsidRDefault="00C27136" w:rsidP="008B37D0">
      <w:pPr>
        <w:spacing w:line="240" w:lineRule="auto"/>
        <w:rPr>
          <w:rFonts w:eastAsia="SimSun"/>
          <w:noProof/>
          <w:szCs w:val="22"/>
          <w:shd w:val="clear" w:color="auto" w:fill="CCCCCC"/>
          <w:lang w:val="pl-PL" w:eastAsia="pl-PL"/>
        </w:rPr>
      </w:pPr>
      <w:r w:rsidRPr="00E86D97">
        <w:rPr>
          <w:rFonts w:eastAsia="SimSun"/>
          <w:noProof/>
          <w:highlight w:val="lightGray"/>
          <w:lang w:val="pl-PL" w:eastAsia="pl-PL"/>
        </w:rPr>
        <w:t>Obejmuje kod 2D będący nośnikiem niepowtarzalnego identyfikatora.</w:t>
      </w:r>
    </w:p>
    <w:p w14:paraId="06A84620" w14:textId="77777777" w:rsidR="00C27136" w:rsidRPr="00E86D97" w:rsidRDefault="00C27136" w:rsidP="008B37D0">
      <w:pPr>
        <w:tabs>
          <w:tab w:val="clear" w:pos="567"/>
        </w:tabs>
        <w:spacing w:line="240" w:lineRule="auto"/>
        <w:rPr>
          <w:rFonts w:eastAsia="SimSun"/>
          <w:noProof/>
          <w:lang w:val="pl-PL" w:eastAsia="pl-PL"/>
        </w:rPr>
      </w:pPr>
    </w:p>
    <w:p w14:paraId="0096E2D7" w14:textId="77777777" w:rsidR="00C27136" w:rsidRPr="00E86D97" w:rsidRDefault="00C27136" w:rsidP="008B37D0">
      <w:pPr>
        <w:tabs>
          <w:tab w:val="clear" w:pos="567"/>
        </w:tabs>
        <w:spacing w:line="240" w:lineRule="auto"/>
        <w:rPr>
          <w:rFonts w:eastAsia="SimSun"/>
          <w:noProof/>
          <w:lang w:val="pl-PL" w:eastAsia="pl-PL"/>
        </w:rPr>
      </w:pPr>
    </w:p>
    <w:p w14:paraId="378901D6"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1E183D45" w14:textId="77777777" w:rsidR="00C27136" w:rsidRPr="00E86D97" w:rsidRDefault="00C27136" w:rsidP="008B37D0">
      <w:pPr>
        <w:tabs>
          <w:tab w:val="clear" w:pos="567"/>
        </w:tabs>
        <w:spacing w:line="240" w:lineRule="auto"/>
        <w:rPr>
          <w:rFonts w:eastAsia="SimSun"/>
          <w:noProof/>
          <w:lang w:val="pl-PL" w:eastAsia="pl-PL"/>
        </w:rPr>
      </w:pPr>
    </w:p>
    <w:p w14:paraId="22F34CCC" w14:textId="5A157CC6" w:rsidR="00C27136" w:rsidRPr="00E86D97" w:rsidRDefault="00C27136" w:rsidP="008B37D0">
      <w:pPr>
        <w:spacing w:line="240" w:lineRule="auto"/>
        <w:rPr>
          <w:rFonts w:eastAsia="SimSun"/>
          <w:color w:val="008000"/>
          <w:szCs w:val="22"/>
          <w:lang w:val="pl-PL" w:eastAsia="pl-PL"/>
        </w:rPr>
      </w:pPr>
      <w:r w:rsidRPr="00E86D97">
        <w:rPr>
          <w:rFonts w:eastAsia="SimSun"/>
          <w:lang w:val="pl-PL" w:eastAsia="pl-PL"/>
        </w:rPr>
        <w:t>PC</w:t>
      </w:r>
    </w:p>
    <w:p w14:paraId="6AD5E195" w14:textId="05609C30" w:rsidR="00C27136" w:rsidRPr="00E86D97" w:rsidRDefault="00C27136" w:rsidP="008B37D0">
      <w:pPr>
        <w:spacing w:line="240" w:lineRule="auto"/>
        <w:rPr>
          <w:rFonts w:eastAsia="SimSun"/>
          <w:szCs w:val="22"/>
          <w:lang w:val="pl-PL" w:eastAsia="pl-PL"/>
        </w:rPr>
      </w:pPr>
      <w:r w:rsidRPr="00E86D97">
        <w:rPr>
          <w:rFonts w:eastAsia="SimSun"/>
          <w:lang w:val="pl-PL" w:eastAsia="pl-PL"/>
        </w:rPr>
        <w:t>SN</w:t>
      </w:r>
    </w:p>
    <w:p w14:paraId="2A3C092A" w14:textId="66549243" w:rsidR="00C27136" w:rsidRPr="00E86D97" w:rsidRDefault="00C27136" w:rsidP="008B37D0">
      <w:pPr>
        <w:spacing w:line="240" w:lineRule="auto"/>
        <w:rPr>
          <w:rFonts w:eastAsia="SimSun"/>
          <w:szCs w:val="22"/>
          <w:lang w:val="pl-PL" w:eastAsia="pl-PL"/>
        </w:rPr>
      </w:pPr>
      <w:r w:rsidRPr="00E86D97">
        <w:rPr>
          <w:rFonts w:eastAsia="SimSun"/>
          <w:lang w:val="pl-PL" w:eastAsia="pl-PL"/>
        </w:rPr>
        <w:t>NN</w:t>
      </w:r>
    </w:p>
    <w:p w14:paraId="20FFC77D" w14:textId="77777777" w:rsidR="001D1AD6" w:rsidRPr="00E86D97" w:rsidRDefault="001D1AD6" w:rsidP="008B37D0">
      <w:pPr>
        <w:spacing w:line="240" w:lineRule="auto"/>
        <w:rPr>
          <w:szCs w:val="22"/>
          <w:lang w:val="pl-PL"/>
        </w:rPr>
      </w:pPr>
    </w:p>
    <w:p w14:paraId="056628D5" w14:textId="77777777" w:rsidR="007F07F9" w:rsidRPr="00E86D97" w:rsidRDefault="007F07F9" w:rsidP="008B37D0">
      <w:pPr>
        <w:tabs>
          <w:tab w:val="clear" w:pos="567"/>
        </w:tabs>
        <w:spacing w:line="240" w:lineRule="auto"/>
        <w:rPr>
          <w:szCs w:val="22"/>
          <w:lang w:val="pl-PL"/>
        </w:rPr>
      </w:pPr>
      <w:r w:rsidRPr="00E86D97">
        <w:rPr>
          <w:szCs w:val="22"/>
          <w:lang w:val="pl-PL"/>
        </w:rPr>
        <w:br w:type="page"/>
      </w:r>
    </w:p>
    <w:p w14:paraId="443C1940" w14:textId="2BBB298B"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50A1839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5F43164B"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ZEWNĘTRZNE PUDEŁKO TEKTUROWE OPAKOWANIA ZBIORCZEGO NA BLISTRY ZAWIERAJĄCE </w:t>
      </w:r>
      <w:r w:rsidRPr="00E86D97">
        <w:rPr>
          <w:b/>
          <w:bCs/>
          <w:szCs w:val="22"/>
          <w:lang w:val="pl-PL"/>
        </w:rPr>
        <w:t>KAPSUŁKI DOJELITOWE TWARDE 60 mg</w:t>
      </w:r>
      <w:r w:rsidRPr="00E86D97">
        <w:rPr>
          <w:b/>
          <w:szCs w:val="22"/>
          <w:lang w:val="pl-PL"/>
        </w:rPr>
        <w:t xml:space="preserve"> (</w:t>
      </w:r>
      <w:r w:rsidRPr="00E86D97">
        <w:rPr>
          <w:b/>
          <w:bCs/>
          <w:szCs w:val="22"/>
          <w:lang w:val="pl-PL"/>
        </w:rPr>
        <w:t>Z BLUE BOX)</w:t>
      </w:r>
    </w:p>
    <w:p w14:paraId="4A3CC646" w14:textId="77777777" w:rsidR="007F07F9" w:rsidRPr="00E86D97" w:rsidRDefault="007F07F9" w:rsidP="008B37D0">
      <w:pPr>
        <w:spacing w:line="240" w:lineRule="auto"/>
        <w:rPr>
          <w:szCs w:val="22"/>
          <w:lang w:val="pl-PL"/>
        </w:rPr>
      </w:pPr>
    </w:p>
    <w:p w14:paraId="188F50F6" w14:textId="77777777" w:rsidR="007F07F9" w:rsidRPr="00E86D97" w:rsidRDefault="007F07F9" w:rsidP="008B37D0">
      <w:pPr>
        <w:spacing w:line="240" w:lineRule="auto"/>
        <w:rPr>
          <w:szCs w:val="22"/>
          <w:lang w:val="pl-PL"/>
        </w:rPr>
      </w:pPr>
    </w:p>
    <w:p w14:paraId="436D83C8"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15775D95" w14:textId="77777777" w:rsidR="007F07F9" w:rsidRPr="00E86D97" w:rsidRDefault="007F07F9" w:rsidP="008B37D0">
      <w:pPr>
        <w:spacing w:line="240" w:lineRule="auto"/>
        <w:rPr>
          <w:szCs w:val="22"/>
          <w:lang w:val="pl-PL"/>
        </w:rPr>
      </w:pPr>
    </w:p>
    <w:p w14:paraId="1F4DDC98" w14:textId="279ECB72" w:rsidR="007F07F9" w:rsidRPr="00E86D97" w:rsidRDefault="007F07F9"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0914874B" w14:textId="0EC088A3" w:rsidR="007F07F9" w:rsidRPr="00E86D97" w:rsidRDefault="00910A3F" w:rsidP="008B37D0">
      <w:pPr>
        <w:spacing w:line="240" w:lineRule="auto"/>
        <w:rPr>
          <w:szCs w:val="22"/>
          <w:lang w:val="pl-PL"/>
        </w:rPr>
      </w:pPr>
      <w:r w:rsidRPr="00E86D97">
        <w:rPr>
          <w:szCs w:val="22"/>
          <w:lang w:val="pl-PL"/>
        </w:rPr>
        <w:t>d</w:t>
      </w:r>
      <w:r w:rsidR="007F07F9" w:rsidRPr="00E86D97">
        <w:rPr>
          <w:szCs w:val="22"/>
          <w:lang w:val="pl-PL"/>
        </w:rPr>
        <w:t>uloksetyna</w:t>
      </w:r>
    </w:p>
    <w:p w14:paraId="7396F414" w14:textId="77777777" w:rsidR="007F07F9" w:rsidRPr="00E86D97" w:rsidRDefault="007F07F9" w:rsidP="008B37D0">
      <w:pPr>
        <w:spacing w:line="240" w:lineRule="auto"/>
        <w:rPr>
          <w:szCs w:val="22"/>
          <w:lang w:val="pl-PL"/>
        </w:rPr>
      </w:pPr>
    </w:p>
    <w:p w14:paraId="011E8713" w14:textId="77777777" w:rsidR="007F07F9" w:rsidRPr="00E86D97" w:rsidRDefault="007F07F9" w:rsidP="008B37D0">
      <w:pPr>
        <w:spacing w:line="240" w:lineRule="auto"/>
        <w:rPr>
          <w:szCs w:val="22"/>
          <w:lang w:val="pl-PL"/>
        </w:rPr>
      </w:pPr>
    </w:p>
    <w:p w14:paraId="65F0F57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45697B99" w14:textId="77777777" w:rsidR="007F07F9" w:rsidRPr="00E86D97" w:rsidRDefault="007F07F9" w:rsidP="008B37D0">
      <w:pPr>
        <w:spacing w:line="240" w:lineRule="auto"/>
        <w:rPr>
          <w:szCs w:val="22"/>
          <w:lang w:val="pl-PL"/>
        </w:rPr>
      </w:pPr>
    </w:p>
    <w:p w14:paraId="7AB76F00" w14:textId="71DC6FAB" w:rsidR="007F07F9" w:rsidRPr="00E86D97" w:rsidRDefault="007F07F9"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60 mg duloksetyny (w postaci chlorowodorku).</w:t>
      </w:r>
    </w:p>
    <w:p w14:paraId="6A2A4BB5" w14:textId="77777777" w:rsidR="007F07F9" w:rsidRPr="00E86D97" w:rsidRDefault="007F07F9" w:rsidP="008B37D0">
      <w:pPr>
        <w:spacing w:line="240" w:lineRule="auto"/>
        <w:rPr>
          <w:szCs w:val="22"/>
          <w:lang w:val="pl-PL"/>
        </w:rPr>
      </w:pPr>
    </w:p>
    <w:p w14:paraId="73A75091" w14:textId="77777777" w:rsidR="007F07F9" w:rsidRPr="00E86D97" w:rsidRDefault="007F07F9" w:rsidP="008B37D0">
      <w:pPr>
        <w:spacing w:line="240" w:lineRule="auto"/>
        <w:rPr>
          <w:szCs w:val="22"/>
          <w:lang w:val="pl-PL"/>
        </w:rPr>
      </w:pPr>
    </w:p>
    <w:p w14:paraId="4B75A4B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215A1746" w14:textId="77777777" w:rsidR="007F07F9" w:rsidRPr="00E86D97" w:rsidRDefault="007F07F9" w:rsidP="008B37D0">
      <w:pPr>
        <w:spacing w:line="240" w:lineRule="auto"/>
        <w:rPr>
          <w:szCs w:val="22"/>
          <w:lang w:val="pl-PL"/>
        </w:rPr>
      </w:pPr>
    </w:p>
    <w:p w14:paraId="183B9486" w14:textId="77777777" w:rsidR="007F07F9" w:rsidRPr="00E86D97" w:rsidRDefault="007F07F9" w:rsidP="008B37D0">
      <w:pPr>
        <w:spacing w:line="240" w:lineRule="auto"/>
        <w:rPr>
          <w:szCs w:val="22"/>
          <w:lang w:val="pl-PL"/>
        </w:rPr>
      </w:pPr>
      <w:r w:rsidRPr="00E86D97">
        <w:rPr>
          <w:szCs w:val="22"/>
          <w:lang w:val="pl-PL"/>
        </w:rPr>
        <w:t xml:space="preserve">Zawiera sacharozę. </w:t>
      </w:r>
    </w:p>
    <w:p w14:paraId="40BDA615" w14:textId="77777777" w:rsidR="007F07F9" w:rsidRPr="00E86D97" w:rsidRDefault="007F07F9" w:rsidP="008B37D0">
      <w:pPr>
        <w:numPr>
          <w:ilvl w:val="12"/>
          <w:numId w:val="0"/>
        </w:numPr>
        <w:spacing w:line="240" w:lineRule="auto"/>
        <w:rPr>
          <w:color w:val="000000"/>
          <w:szCs w:val="22"/>
          <w:lang w:val="pl-PL"/>
        </w:rPr>
      </w:pPr>
      <w:r w:rsidRPr="00E86D97">
        <w:rPr>
          <w:color w:val="000000"/>
          <w:szCs w:val="22"/>
          <w:lang w:val="pl-PL"/>
        </w:rPr>
        <w:t>Szczegółowe informacje, patrz załączona ulotka.</w:t>
      </w:r>
    </w:p>
    <w:p w14:paraId="46993F75" w14:textId="77777777" w:rsidR="007F07F9" w:rsidRPr="00E86D97" w:rsidRDefault="007F07F9" w:rsidP="008B37D0">
      <w:pPr>
        <w:spacing w:line="240" w:lineRule="auto"/>
        <w:rPr>
          <w:szCs w:val="22"/>
          <w:lang w:val="pl-PL"/>
        </w:rPr>
      </w:pPr>
    </w:p>
    <w:p w14:paraId="00243E74" w14:textId="77777777" w:rsidR="007F07F9" w:rsidRPr="00E86D97" w:rsidRDefault="007F07F9" w:rsidP="008B37D0">
      <w:pPr>
        <w:spacing w:line="240" w:lineRule="auto"/>
        <w:rPr>
          <w:szCs w:val="22"/>
          <w:lang w:val="pl-PL"/>
        </w:rPr>
      </w:pPr>
    </w:p>
    <w:p w14:paraId="534D9D4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452A920B" w14:textId="77777777" w:rsidR="007F07F9" w:rsidRPr="00E86D97" w:rsidRDefault="007F07F9" w:rsidP="008B37D0">
      <w:pPr>
        <w:spacing w:line="240" w:lineRule="auto"/>
        <w:rPr>
          <w:szCs w:val="22"/>
          <w:lang w:val="pl-PL"/>
        </w:rPr>
      </w:pPr>
    </w:p>
    <w:p w14:paraId="0D3178C8" w14:textId="52E7B42F" w:rsidR="007F07F9" w:rsidRPr="00E86D97" w:rsidRDefault="007F07F9" w:rsidP="008B37D0">
      <w:pPr>
        <w:spacing w:line="240" w:lineRule="auto"/>
        <w:rPr>
          <w:szCs w:val="22"/>
          <w:lang w:val="pl-PL"/>
        </w:rPr>
      </w:pPr>
      <w:r w:rsidRPr="00E86D97">
        <w:rPr>
          <w:szCs w:val="22"/>
          <w:highlight w:val="lightGray"/>
          <w:lang w:val="pl-PL"/>
        </w:rPr>
        <w:t>Kapsułki dojelitowe, twarde</w:t>
      </w:r>
    </w:p>
    <w:p w14:paraId="3DF359DD" w14:textId="77777777" w:rsidR="007F07F9" w:rsidRPr="00E86D97" w:rsidRDefault="007F07F9" w:rsidP="008B37D0">
      <w:pPr>
        <w:spacing w:line="240" w:lineRule="auto"/>
        <w:rPr>
          <w:szCs w:val="22"/>
          <w:lang w:val="pl-PL"/>
        </w:rPr>
      </w:pPr>
    </w:p>
    <w:p w14:paraId="3BCB3885" w14:textId="41F19511" w:rsidR="007F07F9" w:rsidRPr="00E86D97" w:rsidRDefault="007F07F9" w:rsidP="008B37D0">
      <w:pPr>
        <w:spacing w:line="240" w:lineRule="auto"/>
        <w:rPr>
          <w:szCs w:val="22"/>
          <w:lang w:val="pl-PL"/>
        </w:rPr>
      </w:pPr>
      <w:r w:rsidRPr="00E86D97">
        <w:rPr>
          <w:szCs w:val="22"/>
          <w:lang w:val="pl-PL"/>
        </w:rPr>
        <w:t>Opakowanie zbiorcze</w:t>
      </w:r>
      <w:r w:rsidR="00A83C41" w:rsidRPr="00E86D97">
        <w:rPr>
          <w:szCs w:val="22"/>
          <w:lang w:val="pl-PL"/>
        </w:rPr>
        <w:t>:</w:t>
      </w:r>
      <w:r w:rsidRPr="00E86D97">
        <w:rPr>
          <w:szCs w:val="22"/>
          <w:lang w:val="pl-PL"/>
        </w:rPr>
        <w:t xml:space="preserve"> 98 (2 opakowania po 49) kapsułek dojelitowych, twardych</w:t>
      </w:r>
    </w:p>
    <w:p w14:paraId="7E4419DC" w14:textId="77777777" w:rsidR="007F07F9" w:rsidRPr="00E86D97" w:rsidRDefault="007F07F9" w:rsidP="008B37D0">
      <w:pPr>
        <w:spacing w:line="240" w:lineRule="auto"/>
        <w:rPr>
          <w:szCs w:val="22"/>
          <w:lang w:val="pl-PL"/>
        </w:rPr>
      </w:pPr>
    </w:p>
    <w:p w14:paraId="15A0FB12" w14:textId="77777777" w:rsidR="007F07F9" w:rsidRPr="00E86D97" w:rsidRDefault="007F07F9" w:rsidP="008B37D0">
      <w:pPr>
        <w:spacing w:line="240" w:lineRule="auto"/>
        <w:rPr>
          <w:szCs w:val="22"/>
          <w:lang w:val="pl-PL"/>
        </w:rPr>
      </w:pPr>
    </w:p>
    <w:p w14:paraId="0FEA24CA"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27A8D024" w14:textId="77777777" w:rsidR="007F07F9" w:rsidRPr="00E86D97" w:rsidRDefault="007F07F9" w:rsidP="008B37D0">
      <w:pPr>
        <w:spacing w:line="240" w:lineRule="auto"/>
        <w:rPr>
          <w:szCs w:val="22"/>
          <w:lang w:val="pl-PL"/>
        </w:rPr>
      </w:pPr>
    </w:p>
    <w:p w14:paraId="1245C64E" w14:textId="77777777" w:rsidR="007F07F9" w:rsidRPr="00E86D97" w:rsidRDefault="007F07F9" w:rsidP="008B37D0">
      <w:pPr>
        <w:spacing w:line="240" w:lineRule="auto"/>
        <w:rPr>
          <w:szCs w:val="22"/>
          <w:lang w:val="pl-PL"/>
        </w:rPr>
      </w:pPr>
      <w:r w:rsidRPr="00E86D97">
        <w:rPr>
          <w:szCs w:val="22"/>
          <w:lang w:val="pl-PL"/>
        </w:rPr>
        <w:t>Podanie doustne.</w:t>
      </w:r>
    </w:p>
    <w:p w14:paraId="19D54DEB" w14:textId="77777777" w:rsidR="007F07F9" w:rsidRPr="00E86D97" w:rsidRDefault="007F07F9" w:rsidP="008B37D0">
      <w:pPr>
        <w:spacing w:line="240" w:lineRule="auto"/>
        <w:rPr>
          <w:noProof/>
          <w:szCs w:val="22"/>
          <w:lang w:val="pl-PL"/>
        </w:rPr>
      </w:pPr>
      <w:r w:rsidRPr="00E86D97">
        <w:rPr>
          <w:noProof/>
          <w:szCs w:val="22"/>
          <w:lang w:val="pl-PL"/>
        </w:rPr>
        <w:t>Należy zapoznać się z treścią ulotki przed zastosowaniem leku.</w:t>
      </w:r>
    </w:p>
    <w:p w14:paraId="271AF0F6" w14:textId="77777777" w:rsidR="007F07F9" w:rsidRPr="00E86D97" w:rsidRDefault="007F07F9" w:rsidP="008B37D0">
      <w:pPr>
        <w:spacing w:line="240" w:lineRule="auto"/>
        <w:rPr>
          <w:szCs w:val="22"/>
          <w:lang w:val="pl-PL"/>
        </w:rPr>
      </w:pPr>
    </w:p>
    <w:p w14:paraId="4F9AD6DF" w14:textId="77777777" w:rsidR="007F07F9" w:rsidRPr="00E86D97" w:rsidRDefault="007F07F9" w:rsidP="008B37D0">
      <w:pPr>
        <w:spacing w:line="240" w:lineRule="auto"/>
        <w:rPr>
          <w:szCs w:val="22"/>
          <w:lang w:val="pl-PL"/>
        </w:rPr>
      </w:pPr>
    </w:p>
    <w:p w14:paraId="13A9FD55"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2687DB70" w14:textId="77777777" w:rsidR="007F07F9" w:rsidRPr="00E86D97" w:rsidRDefault="007F07F9" w:rsidP="008B37D0">
      <w:pPr>
        <w:spacing w:line="240" w:lineRule="auto"/>
        <w:rPr>
          <w:szCs w:val="22"/>
          <w:lang w:val="pl-PL"/>
        </w:rPr>
      </w:pPr>
    </w:p>
    <w:p w14:paraId="44FA1488" w14:textId="77777777" w:rsidR="007F07F9" w:rsidRPr="00E86D97" w:rsidRDefault="007F07F9" w:rsidP="008B37D0">
      <w:pPr>
        <w:spacing w:line="240" w:lineRule="auto"/>
        <w:rPr>
          <w:szCs w:val="22"/>
          <w:lang w:val="pl-PL"/>
        </w:rPr>
      </w:pPr>
      <w:r w:rsidRPr="00E86D97">
        <w:rPr>
          <w:szCs w:val="22"/>
          <w:lang w:val="pl-PL"/>
        </w:rPr>
        <w:t>Lek przechowywać w miejscu niewidocznym i niedostępnym dla dzieci.</w:t>
      </w:r>
    </w:p>
    <w:p w14:paraId="48F26BC4" w14:textId="77777777" w:rsidR="007F07F9" w:rsidRPr="00E86D97" w:rsidRDefault="007F07F9" w:rsidP="008B37D0">
      <w:pPr>
        <w:spacing w:line="240" w:lineRule="auto"/>
        <w:rPr>
          <w:szCs w:val="22"/>
          <w:lang w:val="pl-PL"/>
        </w:rPr>
      </w:pPr>
    </w:p>
    <w:p w14:paraId="171D0730" w14:textId="77777777" w:rsidR="007F07F9" w:rsidRPr="00E86D97" w:rsidRDefault="007F07F9" w:rsidP="008B37D0">
      <w:pPr>
        <w:spacing w:line="240" w:lineRule="auto"/>
        <w:rPr>
          <w:szCs w:val="22"/>
          <w:lang w:val="pl-PL"/>
        </w:rPr>
      </w:pPr>
    </w:p>
    <w:p w14:paraId="54E470F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7385CE31" w14:textId="77777777" w:rsidR="007F07F9" w:rsidRPr="00E86D97" w:rsidRDefault="007F07F9" w:rsidP="008B37D0">
      <w:pPr>
        <w:spacing w:line="240" w:lineRule="auto"/>
        <w:rPr>
          <w:szCs w:val="22"/>
          <w:lang w:val="pl-PL"/>
        </w:rPr>
      </w:pPr>
    </w:p>
    <w:p w14:paraId="6F4412A7" w14:textId="77777777" w:rsidR="007F07F9" w:rsidRPr="00E86D97" w:rsidRDefault="007F07F9" w:rsidP="008B37D0">
      <w:pPr>
        <w:spacing w:line="240" w:lineRule="auto"/>
        <w:rPr>
          <w:szCs w:val="22"/>
          <w:lang w:val="pl-PL"/>
        </w:rPr>
      </w:pPr>
    </w:p>
    <w:p w14:paraId="4EEFC12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8.</w:t>
      </w:r>
      <w:r w:rsidRPr="00E86D97">
        <w:rPr>
          <w:b/>
          <w:szCs w:val="22"/>
          <w:lang w:val="pl-PL"/>
        </w:rPr>
        <w:tab/>
        <w:t>TERMIN WAŻNOŚCI</w:t>
      </w:r>
    </w:p>
    <w:p w14:paraId="3FAC3D21" w14:textId="77777777" w:rsidR="007F07F9" w:rsidRPr="00E86D97" w:rsidRDefault="007F07F9" w:rsidP="008B37D0">
      <w:pPr>
        <w:spacing w:line="240" w:lineRule="auto"/>
        <w:rPr>
          <w:szCs w:val="22"/>
          <w:lang w:val="pl-PL"/>
        </w:rPr>
      </w:pPr>
    </w:p>
    <w:p w14:paraId="4DB1E205" w14:textId="0B4683D3" w:rsidR="007F07F9" w:rsidRPr="00E86D97" w:rsidRDefault="007F07F9" w:rsidP="008B37D0">
      <w:pPr>
        <w:spacing w:line="240" w:lineRule="auto"/>
        <w:rPr>
          <w:szCs w:val="22"/>
          <w:lang w:val="pl-PL"/>
        </w:rPr>
      </w:pPr>
      <w:r w:rsidRPr="00E86D97">
        <w:rPr>
          <w:szCs w:val="22"/>
          <w:lang w:val="pl-PL"/>
        </w:rPr>
        <w:t>Termin ważności (EXP)</w:t>
      </w:r>
    </w:p>
    <w:p w14:paraId="3C38BB26" w14:textId="77777777" w:rsidR="007F07F9" w:rsidRPr="00E86D97" w:rsidRDefault="007F07F9" w:rsidP="008B37D0">
      <w:pPr>
        <w:spacing w:line="240" w:lineRule="auto"/>
        <w:rPr>
          <w:szCs w:val="22"/>
          <w:lang w:val="pl-PL"/>
        </w:rPr>
      </w:pPr>
    </w:p>
    <w:p w14:paraId="677078C5" w14:textId="77777777" w:rsidR="007F07F9" w:rsidRPr="00E86D97" w:rsidRDefault="007F07F9" w:rsidP="008B37D0">
      <w:pPr>
        <w:spacing w:line="240" w:lineRule="auto"/>
        <w:rPr>
          <w:szCs w:val="22"/>
          <w:lang w:val="pl-PL"/>
        </w:rPr>
      </w:pPr>
    </w:p>
    <w:p w14:paraId="714C8037"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t>9.</w:t>
      </w:r>
      <w:r w:rsidRPr="00E86D97">
        <w:rPr>
          <w:b/>
          <w:szCs w:val="22"/>
          <w:lang w:val="pl-PL"/>
        </w:rPr>
        <w:tab/>
        <w:t>WARUNKI PRZECHOWYWANIA</w:t>
      </w:r>
    </w:p>
    <w:p w14:paraId="3ABBB3C1" w14:textId="77777777" w:rsidR="007F07F9" w:rsidRPr="00E86D97" w:rsidRDefault="007F07F9" w:rsidP="008B37D0">
      <w:pPr>
        <w:keepNext/>
        <w:spacing w:line="240" w:lineRule="auto"/>
        <w:rPr>
          <w:szCs w:val="22"/>
          <w:lang w:val="pl-PL"/>
        </w:rPr>
      </w:pPr>
    </w:p>
    <w:p w14:paraId="4DEBCA2E" w14:textId="77777777" w:rsidR="007F07F9" w:rsidRPr="00E86D97" w:rsidRDefault="007F07F9" w:rsidP="008B37D0">
      <w:pPr>
        <w:keepNext/>
        <w:spacing w:line="240" w:lineRule="auto"/>
        <w:rPr>
          <w:szCs w:val="22"/>
          <w:lang w:val="pl-PL"/>
        </w:rPr>
      </w:pPr>
      <w:r w:rsidRPr="00E86D97">
        <w:rPr>
          <w:szCs w:val="22"/>
          <w:lang w:val="pl-PL"/>
        </w:rPr>
        <w:t xml:space="preserve">Przechowywać w oryginalnym opakowaniu w celu ochrony przed wilgocią. </w:t>
      </w:r>
    </w:p>
    <w:p w14:paraId="69B82318" w14:textId="77777777" w:rsidR="007F07F9" w:rsidRPr="00E86D97" w:rsidRDefault="007F07F9" w:rsidP="008B37D0">
      <w:pPr>
        <w:spacing w:line="240" w:lineRule="auto"/>
        <w:rPr>
          <w:lang w:val="pl-PL"/>
        </w:rPr>
      </w:pPr>
    </w:p>
    <w:p w14:paraId="58274E7F" w14:textId="77777777" w:rsidR="007F07F9" w:rsidRPr="00E86D97" w:rsidRDefault="007F07F9" w:rsidP="008B37D0">
      <w:pPr>
        <w:spacing w:line="240" w:lineRule="auto"/>
        <w:rPr>
          <w:lang w:val="pl-PL"/>
        </w:rPr>
      </w:pPr>
    </w:p>
    <w:p w14:paraId="1F06FEA8"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10.</w:t>
      </w:r>
      <w:r w:rsidRPr="00E86D97">
        <w:rPr>
          <w:b/>
          <w:szCs w:val="22"/>
          <w:lang w:val="pl-PL"/>
        </w:rPr>
        <w:tab/>
        <w:t xml:space="preserve">SPECJALNE ŚRODKI OSTROŻNOŚCI DOTYCZĄCE USUWANIA NIEZUŻYTEGO PRODUKTU LECZNICZEGO LUB POCHODZĄCYCH Z NIEGO ODPADÓW, JEŚLI WŁAŚCIWE </w:t>
      </w:r>
    </w:p>
    <w:p w14:paraId="763C3781" w14:textId="77777777" w:rsidR="007F07F9" w:rsidRPr="00E86D97" w:rsidRDefault="007F07F9" w:rsidP="008B37D0">
      <w:pPr>
        <w:keepNext/>
        <w:spacing w:line="240" w:lineRule="auto"/>
        <w:rPr>
          <w:szCs w:val="22"/>
          <w:lang w:val="pl-PL"/>
        </w:rPr>
      </w:pPr>
    </w:p>
    <w:p w14:paraId="7F2A4619" w14:textId="0C46320C" w:rsidR="007F07F9" w:rsidRPr="00E86D97" w:rsidRDefault="007F07F9" w:rsidP="008B37D0">
      <w:pPr>
        <w:keepNext/>
        <w:spacing w:line="240" w:lineRule="auto"/>
        <w:rPr>
          <w:szCs w:val="22"/>
          <w:lang w:val="pl-PL"/>
        </w:rPr>
      </w:pPr>
    </w:p>
    <w:p w14:paraId="7DD42BB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507B1C9E" w14:textId="77777777" w:rsidR="007F07F9" w:rsidRPr="00E86D97" w:rsidRDefault="007F07F9" w:rsidP="008B37D0">
      <w:pPr>
        <w:spacing w:line="240" w:lineRule="auto"/>
        <w:rPr>
          <w:szCs w:val="22"/>
          <w:lang w:val="pl-PL"/>
        </w:rPr>
      </w:pPr>
    </w:p>
    <w:p w14:paraId="5B6EDCE1" w14:textId="35A9AEBC" w:rsidR="006427CF" w:rsidRPr="00E843A1" w:rsidRDefault="00BF62E4" w:rsidP="008B37D0">
      <w:pPr>
        <w:pStyle w:val="Default"/>
        <w:rPr>
          <w:sz w:val="22"/>
          <w:szCs w:val="20"/>
          <w:lang w:val="pl-PL"/>
        </w:rPr>
      </w:pPr>
      <w:r>
        <w:t>Viatris</w:t>
      </w:r>
      <w:r w:rsidR="006427CF" w:rsidRPr="00E843A1">
        <w:rPr>
          <w:sz w:val="22"/>
          <w:szCs w:val="20"/>
          <w:lang w:val="pl-PL"/>
        </w:rPr>
        <w:t xml:space="preserve"> Limited</w:t>
      </w:r>
    </w:p>
    <w:p w14:paraId="471C812C"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2B94623B"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768944D3" w14:textId="77777777" w:rsidR="006427CF" w:rsidRPr="00E843A1" w:rsidRDefault="006427CF" w:rsidP="008B37D0">
      <w:pPr>
        <w:pStyle w:val="Default"/>
        <w:rPr>
          <w:sz w:val="22"/>
          <w:szCs w:val="20"/>
          <w:lang w:val="pl-PL"/>
        </w:rPr>
      </w:pPr>
      <w:r w:rsidRPr="00E843A1">
        <w:rPr>
          <w:sz w:val="22"/>
          <w:szCs w:val="20"/>
          <w:lang w:val="pl-PL"/>
        </w:rPr>
        <w:t>DUBLIN</w:t>
      </w:r>
    </w:p>
    <w:p w14:paraId="0B22593A" w14:textId="77777777" w:rsidR="006427CF" w:rsidRPr="00E843A1" w:rsidRDefault="006427CF" w:rsidP="008B37D0">
      <w:pPr>
        <w:pStyle w:val="Default"/>
        <w:rPr>
          <w:sz w:val="22"/>
          <w:szCs w:val="20"/>
          <w:lang w:val="pl-PL"/>
        </w:rPr>
      </w:pPr>
      <w:r w:rsidRPr="00E843A1">
        <w:rPr>
          <w:sz w:val="22"/>
          <w:szCs w:val="20"/>
          <w:lang w:val="pl-PL"/>
        </w:rPr>
        <w:t>Irlandia</w:t>
      </w:r>
    </w:p>
    <w:p w14:paraId="627D85BD" w14:textId="77777777" w:rsidR="007F07F9" w:rsidRPr="00E86D97" w:rsidRDefault="007F07F9" w:rsidP="008B37D0">
      <w:pPr>
        <w:spacing w:line="240" w:lineRule="auto"/>
        <w:rPr>
          <w:szCs w:val="22"/>
          <w:lang w:val="pl-PL"/>
        </w:rPr>
      </w:pPr>
    </w:p>
    <w:p w14:paraId="0480981A" w14:textId="77777777" w:rsidR="007F07F9" w:rsidRPr="00E86D97" w:rsidRDefault="007F07F9" w:rsidP="008B37D0">
      <w:pPr>
        <w:spacing w:line="240" w:lineRule="auto"/>
        <w:rPr>
          <w:szCs w:val="22"/>
          <w:lang w:val="pl-PL"/>
        </w:rPr>
      </w:pPr>
    </w:p>
    <w:p w14:paraId="6ADE8627"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520EE715" w14:textId="77777777" w:rsidR="007F07F9" w:rsidRPr="00E86D97" w:rsidRDefault="007F07F9" w:rsidP="008B37D0">
      <w:pPr>
        <w:spacing w:line="240" w:lineRule="auto"/>
        <w:rPr>
          <w:szCs w:val="22"/>
          <w:lang w:val="pl-PL"/>
        </w:rPr>
      </w:pPr>
    </w:p>
    <w:p w14:paraId="20C3EC32" w14:textId="363932B5" w:rsidR="007F07F9" w:rsidRPr="00E86D97" w:rsidRDefault="007F07F9" w:rsidP="008B37D0">
      <w:pPr>
        <w:spacing w:line="240" w:lineRule="auto"/>
        <w:rPr>
          <w:lang w:val="pl-PL"/>
        </w:rPr>
      </w:pPr>
      <w:r w:rsidRPr="00E86D97">
        <w:rPr>
          <w:lang w:val="pl-PL"/>
        </w:rPr>
        <w:t>EU/1/15/1010/039</w:t>
      </w:r>
      <w:r w:rsidR="00910A3F" w:rsidRPr="00E86D97">
        <w:rPr>
          <w:lang w:val="pl-PL"/>
        </w:rPr>
        <w:t xml:space="preserve"> </w:t>
      </w:r>
      <w:r w:rsidR="00910A3F" w:rsidRPr="00E86D97">
        <w:rPr>
          <w:szCs w:val="22"/>
          <w:highlight w:val="lightGray"/>
          <w:lang w:val="pl-PL"/>
        </w:rPr>
        <w:t>98 kapsułek dojelitowych, twardych (2 opakowania po 49)</w:t>
      </w:r>
    </w:p>
    <w:p w14:paraId="1748EC4B" w14:textId="2B3BE861" w:rsidR="007F07F9" w:rsidRPr="00E86D97" w:rsidRDefault="007F07F9" w:rsidP="008B37D0">
      <w:pPr>
        <w:spacing w:line="240" w:lineRule="auto"/>
        <w:rPr>
          <w:highlight w:val="lightGray"/>
          <w:lang w:val="pl-PL"/>
        </w:rPr>
      </w:pPr>
      <w:r w:rsidRPr="00E86D97">
        <w:rPr>
          <w:highlight w:val="lightGray"/>
          <w:lang w:val="pl-PL"/>
        </w:rPr>
        <w:t>EU/1/15/1010/040</w:t>
      </w:r>
      <w:r w:rsidR="00910A3F" w:rsidRPr="00E86D97">
        <w:rPr>
          <w:lang w:val="pl-PL"/>
        </w:rPr>
        <w:t xml:space="preserve"> </w:t>
      </w:r>
      <w:r w:rsidR="00910A3F" w:rsidRPr="00E86D97">
        <w:rPr>
          <w:szCs w:val="22"/>
          <w:highlight w:val="lightGray"/>
          <w:lang w:val="pl-PL"/>
        </w:rPr>
        <w:t>98 kapsułek dojelitowych, twardych</w:t>
      </w:r>
      <w:r w:rsidR="00181A34" w:rsidRPr="00E86D97">
        <w:rPr>
          <w:szCs w:val="22"/>
          <w:highlight w:val="lightGray"/>
          <w:lang w:val="pl-PL"/>
        </w:rPr>
        <w:t xml:space="preserve"> (2 opakowania po 49)</w:t>
      </w:r>
    </w:p>
    <w:p w14:paraId="2CEBEEF3" w14:textId="344EA9F4" w:rsidR="003946B0" w:rsidRPr="00E86D97" w:rsidRDefault="003946B0" w:rsidP="008B37D0">
      <w:pPr>
        <w:spacing w:line="240" w:lineRule="auto"/>
        <w:rPr>
          <w:highlight w:val="lightGray"/>
          <w:lang w:val="pl-PL"/>
        </w:rPr>
      </w:pPr>
      <w:r w:rsidRPr="00E86D97">
        <w:rPr>
          <w:highlight w:val="lightGray"/>
          <w:lang w:val="pl-PL"/>
        </w:rPr>
        <w:t>EU/1/15/1010/05</w:t>
      </w:r>
      <w:r w:rsidR="00AA263D" w:rsidRPr="00E86D97">
        <w:rPr>
          <w:highlight w:val="lightGray"/>
          <w:lang w:val="pl-PL"/>
        </w:rPr>
        <w:t>4</w:t>
      </w:r>
      <w:r w:rsidR="00910A3F" w:rsidRPr="00E86D97">
        <w:rPr>
          <w:lang w:val="pl-PL"/>
        </w:rPr>
        <w:t xml:space="preserve"> </w:t>
      </w:r>
      <w:r w:rsidR="00910A3F" w:rsidRPr="00E86D97">
        <w:rPr>
          <w:szCs w:val="22"/>
          <w:highlight w:val="lightGray"/>
          <w:lang w:val="pl-PL"/>
        </w:rPr>
        <w:t>98 kapsułek dojelitowych, twardych</w:t>
      </w:r>
      <w:r w:rsidR="00181A34" w:rsidRPr="00E86D97">
        <w:rPr>
          <w:szCs w:val="22"/>
          <w:highlight w:val="lightGray"/>
          <w:lang w:val="pl-PL"/>
        </w:rPr>
        <w:t xml:space="preserve"> (2 opakowania po 49)</w:t>
      </w:r>
    </w:p>
    <w:p w14:paraId="35F1C49C" w14:textId="77777777" w:rsidR="007F07F9" w:rsidRPr="00E86D97" w:rsidRDefault="007F07F9" w:rsidP="008B37D0">
      <w:pPr>
        <w:spacing w:line="240" w:lineRule="auto"/>
        <w:rPr>
          <w:szCs w:val="22"/>
          <w:lang w:val="pl-PL"/>
        </w:rPr>
      </w:pPr>
    </w:p>
    <w:p w14:paraId="0CD6D627" w14:textId="77777777" w:rsidR="00181A34" w:rsidRPr="00E86D97" w:rsidRDefault="00181A34" w:rsidP="008B37D0">
      <w:pPr>
        <w:spacing w:line="240" w:lineRule="auto"/>
        <w:rPr>
          <w:szCs w:val="22"/>
          <w:lang w:val="pl-PL"/>
        </w:rPr>
      </w:pPr>
    </w:p>
    <w:p w14:paraId="66818632"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sidRPr="00E843A1">
        <w:rPr>
          <w:b/>
          <w:szCs w:val="22"/>
          <w:lang w:val="nb-NO"/>
        </w:rPr>
        <w:t>13.</w:t>
      </w:r>
      <w:r w:rsidRPr="00E843A1">
        <w:rPr>
          <w:b/>
          <w:szCs w:val="22"/>
          <w:lang w:val="nb-NO"/>
        </w:rPr>
        <w:tab/>
        <w:t>NUMER SERII</w:t>
      </w:r>
    </w:p>
    <w:p w14:paraId="0CABB185" w14:textId="77777777" w:rsidR="007F07F9" w:rsidRPr="00E843A1" w:rsidRDefault="007F07F9" w:rsidP="008B37D0">
      <w:pPr>
        <w:spacing w:line="240" w:lineRule="auto"/>
        <w:rPr>
          <w:szCs w:val="22"/>
          <w:lang w:val="nb-NO"/>
        </w:rPr>
      </w:pPr>
    </w:p>
    <w:p w14:paraId="31C5FA7B" w14:textId="48DAD1E1" w:rsidR="007F07F9" w:rsidRPr="00E843A1" w:rsidRDefault="007F07F9" w:rsidP="008B37D0">
      <w:pPr>
        <w:spacing w:line="240" w:lineRule="auto"/>
        <w:rPr>
          <w:szCs w:val="22"/>
          <w:lang w:val="nb-NO"/>
        </w:rPr>
      </w:pPr>
      <w:r w:rsidRPr="00E843A1">
        <w:rPr>
          <w:szCs w:val="22"/>
          <w:lang w:val="nb-NO"/>
        </w:rPr>
        <w:t>Numer serii (Lot)</w:t>
      </w:r>
    </w:p>
    <w:p w14:paraId="13271F3F" w14:textId="77777777" w:rsidR="007F07F9" w:rsidRPr="00E843A1" w:rsidRDefault="007F07F9" w:rsidP="008B37D0">
      <w:pPr>
        <w:spacing w:line="240" w:lineRule="auto"/>
        <w:rPr>
          <w:szCs w:val="22"/>
          <w:lang w:val="nb-NO"/>
        </w:rPr>
      </w:pPr>
    </w:p>
    <w:p w14:paraId="5EE67034" w14:textId="77777777" w:rsidR="007F07F9" w:rsidRPr="00E843A1" w:rsidRDefault="007F07F9" w:rsidP="008B37D0">
      <w:pPr>
        <w:spacing w:line="240" w:lineRule="auto"/>
        <w:rPr>
          <w:szCs w:val="22"/>
          <w:lang w:val="nb-NO"/>
        </w:rPr>
      </w:pPr>
    </w:p>
    <w:p w14:paraId="3DDD8AD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4441E058" w14:textId="77777777" w:rsidR="007F07F9" w:rsidRPr="00E86D97" w:rsidRDefault="007F07F9" w:rsidP="008B37D0">
      <w:pPr>
        <w:spacing w:line="240" w:lineRule="auto"/>
        <w:rPr>
          <w:szCs w:val="22"/>
          <w:lang w:val="pl-PL"/>
        </w:rPr>
      </w:pPr>
    </w:p>
    <w:p w14:paraId="2F30428E" w14:textId="77777777" w:rsidR="007F07F9" w:rsidRPr="00E86D97" w:rsidRDefault="007F07F9" w:rsidP="008B37D0">
      <w:pPr>
        <w:spacing w:line="240" w:lineRule="auto"/>
        <w:rPr>
          <w:szCs w:val="22"/>
          <w:lang w:val="pl-PL"/>
        </w:rPr>
      </w:pPr>
    </w:p>
    <w:p w14:paraId="3D97A484"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050D4530" w14:textId="77777777" w:rsidR="007F07F9" w:rsidRPr="00E843A1" w:rsidRDefault="007F07F9" w:rsidP="008B37D0">
      <w:pPr>
        <w:spacing w:line="240" w:lineRule="auto"/>
        <w:rPr>
          <w:noProof/>
          <w:szCs w:val="22"/>
          <w:lang w:val="pl-PL"/>
        </w:rPr>
      </w:pPr>
    </w:p>
    <w:p w14:paraId="6923FDB4" w14:textId="77777777" w:rsidR="007F07F9" w:rsidRPr="00E843A1" w:rsidRDefault="007F07F9" w:rsidP="008B37D0">
      <w:pPr>
        <w:spacing w:line="240" w:lineRule="auto"/>
        <w:rPr>
          <w:noProof/>
          <w:szCs w:val="22"/>
          <w:lang w:val="pl-PL"/>
        </w:rPr>
      </w:pPr>
    </w:p>
    <w:p w14:paraId="47CF683B" w14:textId="77777777" w:rsidR="007F07F9" w:rsidRPr="00E86D97" w:rsidRDefault="007F07F9"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7ADE6E41" w14:textId="77777777" w:rsidR="007F07F9" w:rsidRPr="00E86D97" w:rsidRDefault="007F07F9" w:rsidP="008B37D0">
      <w:pPr>
        <w:spacing w:line="240" w:lineRule="auto"/>
        <w:rPr>
          <w:noProof/>
          <w:szCs w:val="22"/>
          <w:lang w:val="pl-PL"/>
        </w:rPr>
      </w:pPr>
    </w:p>
    <w:p w14:paraId="4238B71D" w14:textId="11EF977A" w:rsidR="007F07F9" w:rsidRPr="00E86D97" w:rsidRDefault="007F07F9"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60 mg </w:t>
      </w:r>
    </w:p>
    <w:p w14:paraId="5C3869CC" w14:textId="77777777" w:rsidR="00C27136" w:rsidRPr="00E86D97" w:rsidRDefault="00C27136" w:rsidP="008B37D0">
      <w:pPr>
        <w:spacing w:line="240" w:lineRule="auto"/>
        <w:rPr>
          <w:szCs w:val="22"/>
          <w:lang w:val="pl-PL"/>
        </w:rPr>
      </w:pPr>
    </w:p>
    <w:p w14:paraId="7B3F9345" w14:textId="77777777" w:rsidR="00C27136" w:rsidRPr="00E86D97" w:rsidRDefault="00C27136" w:rsidP="008B37D0">
      <w:pPr>
        <w:spacing w:line="240" w:lineRule="auto"/>
        <w:rPr>
          <w:szCs w:val="22"/>
          <w:lang w:val="pl-PL"/>
        </w:rPr>
      </w:pPr>
    </w:p>
    <w:p w14:paraId="4794955A"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2A327E81" w14:textId="77777777" w:rsidR="00C27136" w:rsidRPr="00E86D97" w:rsidRDefault="00C27136" w:rsidP="008B37D0">
      <w:pPr>
        <w:tabs>
          <w:tab w:val="clear" w:pos="567"/>
        </w:tabs>
        <w:spacing w:line="240" w:lineRule="auto"/>
        <w:rPr>
          <w:rFonts w:eastAsia="SimSun"/>
          <w:noProof/>
          <w:lang w:val="pl-PL" w:eastAsia="pl-PL"/>
        </w:rPr>
      </w:pPr>
    </w:p>
    <w:p w14:paraId="6E2BE869" w14:textId="77777777" w:rsidR="00C27136" w:rsidRPr="00E86D97" w:rsidRDefault="00C27136" w:rsidP="008B37D0">
      <w:pPr>
        <w:spacing w:line="240" w:lineRule="auto"/>
        <w:rPr>
          <w:rFonts w:eastAsia="SimSun"/>
          <w:noProof/>
          <w:szCs w:val="22"/>
          <w:shd w:val="clear" w:color="auto" w:fill="CCCCCC"/>
          <w:lang w:val="pl-PL" w:eastAsia="pl-PL"/>
        </w:rPr>
      </w:pPr>
      <w:r w:rsidRPr="00E86D97">
        <w:rPr>
          <w:rFonts w:eastAsia="SimSun"/>
          <w:noProof/>
          <w:highlight w:val="lightGray"/>
          <w:lang w:val="pl-PL" w:eastAsia="pl-PL"/>
        </w:rPr>
        <w:t>Obejmuje kod 2D będący nośnikiem niepowtarzalnego identyfikatora.</w:t>
      </w:r>
    </w:p>
    <w:p w14:paraId="25800446" w14:textId="77777777" w:rsidR="00C27136" w:rsidRPr="00E86D97" w:rsidRDefault="00C27136" w:rsidP="008B37D0">
      <w:pPr>
        <w:tabs>
          <w:tab w:val="clear" w:pos="567"/>
        </w:tabs>
        <w:spacing w:line="240" w:lineRule="auto"/>
        <w:rPr>
          <w:rFonts w:eastAsia="SimSun"/>
          <w:noProof/>
          <w:lang w:val="pl-PL" w:eastAsia="pl-PL"/>
        </w:rPr>
      </w:pPr>
    </w:p>
    <w:p w14:paraId="3B30BC49" w14:textId="77777777" w:rsidR="00C27136" w:rsidRPr="00E86D97" w:rsidRDefault="00C27136" w:rsidP="008B37D0">
      <w:pPr>
        <w:tabs>
          <w:tab w:val="clear" w:pos="567"/>
        </w:tabs>
        <w:spacing w:line="240" w:lineRule="auto"/>
        <w:rPr>
          <w:rFonts w:eastAsia="SimSun"/>
          <w:noProof/>
          <w:lang w:val="pl-PL" w:eastAsia="pl-PL"/>
        </w:rPr>
      </w:pPr>
    </w:p>
    <w:p w14:paraId="57B4019A"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2FAE5CEB" w14:textId="77777777" w:rsidR="00C27136" w:rsidRPr="00E86D97" w:rsidRDefault="00C27136" w:rsidP="008B37D0">
      <w:pPr>
        <w:tabs>
          <w:tab w:val="clear" w:pos="567"/>
        </w:tabs>
        <w:spacing w:line="240" w:lineRule="auto"/>
        <w:rPr>
          <w:rFonts w:eastAsia="SimSun"/>
          <w:noProof/>
          <w:lang w:val="pl-PL" w:eastAsia="pl-PL"/>
        </w:rPr>
      </w:pPr>
    </w:p>
    <w:p w14:paraId="4F2F7365" w14:textId="11617FF4" w:rsidR="00C27136" w:rsidRPr="00E86D97" w:rsidRDefault="00C27136" w:rsidP="008B37D0">
      <w:pPr>
        <w:spacing w:line="240" w:lineRule="auto"/>
        <w:rPr>
          <w:rFonts w:eastAsia="SimSun"/>
          <w:color w:val="008000"/>
          <w:szCs w:val="22"/>
          <w:lang w:val="pl-PL" w:eastAsia="pl-PL"/>
        </w:rPr>
      </w:pPr>
      <w:r w:rsidRPr="00E86D97">
        <w:rPr>
          <w:rFonts w:eastAsia="SimSun"/>
          <w:lang w:val="pl-PL" w:eastAsia="pl-PL"/>
        </w:rPr>
        <w:t>PC</w:t>
      </w:r>
    </w:p>
    <w:p w14:paraId="6A6AC33A" w14:textId="6476677D" w:rsidR="00C27136" w:rsidRPr="00E86D97" w:rsidRDefault="00C27136" w:rsidP="008B37D0">
      <w:pPr>
        <w:spacing w:line="240" w:lineRule="auto"/>
        <w:rPr>
          <w:rFonts w:eastAsia="SimSun"/>
          <w:szCs w:val="22"/>
          <w:lang w:val="pl-PL" w:eastAsia="pl-PL"/>
        </w:rPr>
      </w:pPr>
      <w:r w:rsidRPr="00E86D97">
        <w:rPr>
          <w:rFonts w:eastAsia="SimSun"/>
          <w:lang w:val="pl-PL" w:eastAsia="pl-PL"/>
        </w:rPr>
        <w:t>SN</w:t>
      </w:r>
    </w:p>
    <w:p w14:paraId="1CD08A99" w14:textId="2D6D1AED" w:rsidR="00C27136" w:rsidRPr="00E86D97" w:rsidRDefault="00C27136" w:rsidP="008B37D0">
      <w:pPr>
        <w:spacing w:line="240" w:lineRule="auto"/>
        <w:rPr>
          <w:rFonts w:eastAsia="SimSun"/>
          <w:szCs w:val="22"/>
          <w:lang w:val="pl-PL" w:eastAsia="pl-PL"/>
        </w:rPr>
      </w:pPr>
      <w:r w:rsidRPr="00E86D97">
        <w:rPr>
          <w:rFonts w:eastAsia="SimSun"/>
          <w:lang w:val="pl-PL" w:eastAsia="pl-PL"/>
        </w:rPr>
        <w:t>NN</w:t>
      </w:r>
    </w:p>
    <w:p w14:paraId="403AEBC0" w14:textId="77777777" w:rsidR="001D1AD6" w:rsidRPr="00E86D97" w:rsidRDefault="001D1AD6" w:rsidP="008B37D0">
      <w:pPr>
        <w:spacing w:line="240" w:lineRule="auto"/>
        <w:rPr>
          <w:szCs w:val="22"/>
          <w:lang w:val="pl-PL"/>
        </w:rPr>
      </w:pPr>
    </w:p>
    <w:p w14:paraId="14D5A4FC" w14:textId="77777777" w:rsidR="007F07F9" w:rsidRPr="00E86D97" w:rsidRDefault="007F07F9" w:rsidP="008B37D0">
      <w:pPr>
        <w:tabs>
          <w:tab w:val="clear" w:pos="567"/>
        </w:tabs>
        <w:spacing w:line="240" w:lineRule="auto"/>
        <w:rPr>
          <w:szCs w:val="22"/>
          <w:lang w:val="pl-PL"/>
        </w:rPr>
      </w:pPr>
      <w:r w:rsidRPr="00E86D97">
        <w:rPr>
          <w:szCs w:val="22"/>
          <w:lang w:val="pl-PL"/>
        </w:rPr>
        <w:br w:type="page"/>
      </w:r>
    </w:p>
    <w:p w14:paraId="6EF2FA8A" w14:textId="12919A2B"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7A826EB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78DEB34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WEWNĘTRZNE PUDEŁKO TEKTUROWE OPAKOWANIA ZBIORCZEGO NA BLISTRY ZAWIERAJĄCE </w:t>
      </w:r>
      <w:r w:rsidRPr="00E86D97">
        <w:rPr>
          <w:b/>
          <w:bCs/>
          <w:szCs w:val="22"/>
          <w:lang w:val="pl-PL"/>
        </w:rPr>
        <w:t>KAPSUŁKI DOJELITOWE TWARDE 60 mg</w:t>
      </w:r>
      <w:r w:rsidRPr="00E86D97">
        <w:rPr>
          <w:b/>
          <w:szCs w:val="22"/>
          <w:lang w:val="pl-PL"/>
        </w:rPr>
        <w:t xml:space="preserve"> </w:t>
      </w:r>
      <w:r w:rsidRPr="00E86D97">
        <w:rPr>
          <w:b/>
          <w:bCs/>
          <w:szCs w:val="22"/>
          <w:lang w:val="pl-PL"/>
        </w:rPr>
        <w:t>(BEZ BLUE BOX)</w:t>
      </w:r>
    </w:p>
    <w:p w14:paraId="1D02B15C" w14:textId="77777777" w:rsidR="007F07F9" w:rsidRPr="00E86D97" w:rsidRDefault="007F07F9" w:rsidP="008B37D0">
      <w:pPr>
        <w:spacing w:line="240" w:lineRule="auto"/>
        <w:rPr>
          <w:szCs w:val="22"/>
          <w:lang w:val="pl-PL"/>
        </w:rPr>
      </w:pPr>
    </w:p>
    <w:p w14:paraId="0B5AE553" w14:textId="77777777" w:rsidR="007F07F9" w:rsidRPr="00E86D97" w:rsidRDefault="007F07F9" w:rsidP="008B37D0">
      <w:pPr>
        <w:spacing w:line="240" w:lineRule="auto"/>
        <w:rPr>
          <w:szCs w:val="22"/>
          <w:lang w:val="pl-PL"/>
        </w:rPr>
      </w:pPr>
    </w:p>
    <w:p w14:paraId="08098BA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645B874E" w14:textId="77777777" w:rsidR="007F07F9" w:rsidRPr="00E86D97" w:rsidRDefault="007F07F9" w:rsidP="008B37D0">
      <w:pPr>
        <w:spacing w:line="240" w:lineRule="auto"/>
        <w:rPr>
          <w:szCs w:val="22"/>
          <w:lang w:val="pl-PL"/>
        </w:rPr>
      </w:pPr>
    </w:p>
    <w:p w14:paraId="26629687" w14:textId="2F92EC9A" w:rsidR="007F07F9" w:rsidRPr="00E86D97" w:rsidRDefault="007F07F9"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2F356EB1" w14:textId="4DAEBAE2" w:rsidR="007F07F9" w:rsidRPr="00E86D97" w:rsidRDefault="00910A3F" w:rsidP="008B37D0">
      <w:pPr>
        <w:spacing w:line="240" w:lineRule="auto"/>
        <w:rPr>
          <w:szCs w:val="22"/>
          <w:lang w:val="pl-PL"/>
        </w:rPr>
      </w:pPr>
      <w:r w:rsidRPr="00E86D97">
        <w:rPr>
          <w:szCs w:val="22"/>
          <w:lang w:val="pl-PL"/>
        </w:rPr>
        <w:t>d</w:t>
      </w:r>
      <w:r w:rsidR="007F07F9" w:rsidRPr="00E86D97">
        <w:rPr>
          <w:szCs w:val="22"/>
          <w:lang w:val="pl-PL"/>
        </w:rPr>
        <w:t>uloksetyna</w:t>
      </w:r>
    </w:p>
    <w:p w14:paraId="2FE4583D" w14:textId="77777777" w:rsidR="007F07F9" w:rsidRPr="00E86D97" w:rsidRDefault="007F07F9" w:rsidP="008B37D0">
      <w:pPr>
        <w:spacing w:line="240" w:lineRule="auto"/>
        <w:rPr>
          <w:szCs w:val="22"/>
          <w:lang w:val="pl-PL"/>
        </w:rPr>
      </w:pPr>
    </w:p>
    <w:p w14:paraId="6619F120" w14:textId="77777777" w:rsidR="007F07F9" w:rsidRPr="00E86D97" w:rsidRDefault="007F07F9" w:rsidP="008B37D0">
      <w:pPr>
        <w:spacing w:line="240" w:lineRule="auto"/>
        <w:rPr>
          <w:szCs w:val="22"/>
          <w:lang w:val="pl-PL"/>
        </w:rPr>
      </w:pPr>
    </w:p>
    <w:p w14:paraId="370B371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087EAC6D" w14:textId="77777777" w:rsidR="007F07F9" w:rsidRPr="00E86D97" w:rsidRDefault="007F07F9" w:rsidP="008B37D0">
      <w:pPr>
        <w:spacing w:line="240" w:lineRule="auto"/>
        <w:rPr>
          <w:szCs w:val="22"/>
          <w:lang w:val="pl-PL"/>
        </w:rPr>
      </w:pPr>
    </w:p>
    <w:p w14:paraId="7EA975B6" w14:textId="09E582E7" w:rsidR="007F07F9" w:rsidRPr="00E86D97" w:rsidRDefault="007F07F9"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60 mg duloksetyny (w postaci chlorowodorku).</w:t>
      </w:r>
    </w:p>
    <w:p w14:paraId="4615B616" w14:textId="77777777" w:rsidR="007F07F9" w:rsidRPr="00E86D97" w:rsidRDefault="007F07F9" w:rsidP="008B37D0">
      <w:pPr>
        <w:spacing w:line="240" w:lineRule="auto"/>
        <w:rPr>
          <w:szCs w:val="22"/>
          <w:lang w:val="pl-PL"/>
        </w:rPr>
      </w:pPr>
    </w:p>
    <w:p w14:paraId="49F74448" w14:textId="77777777" w:rsidR="007F07F9" w:rsidRPr="00E86D97" w:rsidRDefault="007F07F9" w:rsidP="008B37D0">
      <w:pPr>
        <w:spacing w:line="240" w:lineRule="auto"/>
        <w:rPr>
          <w:szCs w:val="22"/>
          <w:lang w:val="pl-PL"/>
        </w:rPr>
      </w:pPr>
    </w:p>
    <w:p w14:paraId="1363C00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6D58D7F9" w14:textId="77777777" w:rsidR="007F07F9" w:rsidRPr="00E86D97" w:rsidRDefault="007F07F9" w:rsidP="008B37D0">
      <w:pPr>
        <w:spacing w:line="240" w:lineRule="auto"/>
        <w:rPr>
          <w:szCs w:val="22"/>
          <w:lang w:val="pl-PL"/>
        </w:rPr>
      </w:pPr>
    </w:p>
    <w:p w14:paraId="04626ECF" w14:textId="77777777" w:rsidR="007F07F9" w:rsidRPr="00E86D97" w:rsidRDefault="007F07F9" w:rsidP="008B37D0">
      <w:pPr>
        <w:spacing w:line="240" w:lineRule="auto"/>
        <w:rPr>
          <w:szCs w:val="22"/>
          <w:lang w:val="pl-PL"/>
        </w:rPr>
      </w:pPr>
      <w:r w:rsidRPr="00E86D97">
        <w:rPr>
          <w:szCs w:val="22"/>
          <w:lang w:val="pl-PL"/>
        </w:rPr>
        <w:t xml:space="preserve">Zawiera sacharozę. </w:t>
      </w:r>
    </w:p>
    <w:p w14:paraId="4F41BEB6" w14:textId="77777777" w:rsidR="007F07F9" w:rsidRPr="00E86D97" w:rsidRDefault="007F07F9" w:rsidP="008B37D0">
      <w:pPr>
        <w:numPr>
          <w:ilvl w:val="12"/>
          <w:numId w:val="0"/>
        </w:numPr>
        <w:spacing w:line="240" w:lineRule="auto"/>
        <w:rPr>
          <w:color w:val="000000"/>
          <w:szCs w:val="22"/>
          <w:lang w:val="pl-PL"/>
        </w:rPr>
      </w:pPr>
      <w:r w:rsidRPr="00E86D97">
        <w:rPr>
          <w:color w:val="000000"/>
          <w:szCs w:val="22"/>
          <w:lang w:val="pl-PL"/>
        </w:rPr>
        <w:t>Szczegółowe informacje, patrz załączona ulotka.</w:t>
      </w:r>
    </w:p>
    <w:p w14:paraId="283E18D8" w14:textId="77777777" w:rsidR="007F07F9" w:rsidRPr="00E86D97" w:rsidRDefault="007F07F9" w:rsidP="008B37D0">
      <w:pPr>
        <w:spacing w:line="240" w:lineRule="auto"/>
        <w:rPr>
          <w:szCs w:val="22"/>
          <w:lang w:val="pl-PL"/>
        </w:rPr>
      </w:pPr>
    </w:p>
    <w:p w14:paraId="714BF04E" w14:textId="77777777" w:rsidR="007F07F9" w:rsidRPr="00E86D97" w:rsidRDefault="007F07F9" w:rsidP="008B37D0">
      <w:pPr>
        <w:spacing w:line="240" w:lineRule="auto"/>
        <w:rPr>
          <w:szCs w:val="22"/>
          <w:lang w:val="pl-PL"/>
        </w:rPr>
      </w:pPr>
    </w:p>
    <w:p w14:paraId="3CF47EDE"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258964E3" w14:textId="77777777" w:rsidR="007F07F9" w:rsidRPr="00E86D97" w:rsidRDefault="007F07F9" w:rsidP="008B37D0">
      <w:pPr>
        <w:spacing w:line="240" w:lineRule="auto"/>
        <w:rPr>
          <w:szCs w:val="22"/>
          <w:lang w:val="pl-PL"/>
        </w:rPr>
      </w:pPr>
    </w:p>
    <w:p w14:paraId="22F01BFA" w14:textId="49DDF24B" w:rsidR="007F07F9" w:rsidRPr="00E86D97" w:rsidRDefault="007F07F9" w:rsidP="008B37D0">
      <w:pPr>
        <w:spacing w:line="240" w:lineRule="auto"/>
        <w:rPr>
          <w:szCs w:val="22"/>
          <w:lang w:val="pl-PL"/>
        </w:rPr>
      </w:pPr>
      <w:r w:rsidRPr="00E86D97">
        <w:rPr>
          <w:szCs w:val="22"/>
          <w:highlight w:val="lightGray"/>
          <w:lang w:val="pl-PL"/>
        </w:rPr>
        <w:t>Kapsułki dojelitowe, twarde</w:t>
      </w:r>
    </w:p>
    <w:p w14:paraId="706E128B" w14:textId="77777777" w:rsidR="007F07F9" w:rsidRPr="00E86D97" w:rsidRDefault="007F07F9" w:rsidP="008B37D0">
      <w:pPr>
        <w:spacing w:line="240" w:lineRule="auto"/>
        <w:rPr>
          <w:szCs w:val="22"/>
          <w:lang w:val="pl-PL"/>
        </w:rPr>
      </w:pPr>
    </w:p>
    <w:p w14:paraId="49CA5EB3" w14:textId="77777777" w:rsidR="007F07F9" w:rsidRPr="00E86D97" w:rsidRDefault="007F07F9" w:rsidP="008B37D0">
      <w:pPr>
        <w:spacing w:line="240" w:lineRule="auto"/>
        <w:rPr>
          <w:szCs w:val="22"/>
          <w:lang w:val="pl-PL"/>
        </w:rPr>
      </w:pPr>
      <w:r w:rsidRPr="00E86D97">
        <w:rPr>
          <w:szCs w:val="22"/>
          <w:lang w:val="pl-PL"/>
        </w:rPr>
        <w:t>49 kapsułek dojelitowych, twardych</w:t>
      </w:r>
    </w:p>
    <w:p w14:paraId="739FCAC5" w14:textId="77777777" w:rsidR="007F07F9" w:rsidRPr="00E86D97" w:rsidRDefault="007F07F9" w:rsidP="008B37D0">
      <w:pPr>
        <w:spacing w:line="240" w:lineRule="auto"/>
        <w:ind w:left="567" w:right="-1" w:hanging="567"/>
        <w:rPr>
          <w:rFonts w:eastAsia="Helvetica"/>
          <w:lang w:val="pl-PL" w:eastAsia="pl-PL"/>
        </w:rPr>
      </w:pPr>
      <w:r w:rsidRPr="00E86D97">
        <w:rPr>
          <w:rFonts w:eastAsia="Helvetica"/>
          <w:lang w:val="pl-PL" w:eastAsia="pl-PL"/>
        </w:rPr>
        <w:t>Część opakowania zbiorczego. Nie może być sprzedawane osobno.</w:t>
      </w:r>
    </w:p>
    <w:p w14:paraId="5432EE49" w14:textId="77777777" w:rsidR="007F07F9" w:rsidRPr="00E86D97" w:rsidRDefault="007F07F9" w:rsidP="008B37D0">
      <w:pPr>
        <w:spacing w:line="240" w:lineRule="auto"/>
        <w:rPr>
          <w:szCs w:val="22"/>
          <w:lang w:val="pl-PL"/>
        </w:rPr>
      </w:pPr>
    </w:p>
    <w:p w14:paraId="40EC5723" w14:textId="77777777" w:rsidR="007F07F9" w:rsidRPr="00E86D97" w:rsidRDefault="007F07F9" w:rsidP="008B37D0">
      <w:pPr>
        <w:spacing w:line="240" w:lineRule="auto"/>
        <w:rPr>
          <w:szCs w:val="22"/>
          <w:lang w:val="pl-PL"/>
        </w:rPr>
      </w:pPr>
    </w:p>
    <w:p w14:paraId="23420A3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73859B09" w14:textId="77777777" w:rsidR="007F07F9" w:rsidRPr="00E86D97" w:rsidRDefault="007F07F9" w:rsidP="008B37D0">
      <w:pPr>
        <w:spacing w:line="240" w:lineRule="auto"/>
        <w:rPr>
          <w:szCs w:val="22"/>
          <w:lang w:val="pl-PL"/>
        </w:rPr>
      </w:pPr>
    </w:p>
    <w:p w14:paraId="67999DFB" w14:textId="77777777" w:rsidR="007F07F9" w:rsidRPr="00E86D97" w:rsidRDefault="007F07F9" w:rsidP="008B37D0">
      <w:pPr>
        <w:spacing w:line="240" w:lineRule="auto"/>
        <w:rPr>
          <w:szCs w:val="22"/>
          <w:lang w:val="pl-PL"/>
        </w:rPr>
      </w:pPr>
      <w:r w:rsidRPr="00E86D97">
        <w:rPr>
          <w:szCs w:val="22"/>
          <w:lang w:val="pl-PL"/>
        </w:rPr>
        <w:t>Podanie doustne.</w:t>
      </w:r>
    </w:p>
    <w:p w14:paraId="0B4E8DD0" w14:textId="77777777" w:rsidR="007F07F9" w:rsidRPr="00E86D97" w:rsidRDefault="007F07F9" w:rsidP="008B37D0">
      <w:pPr>
        <w:spacing w:line="240" w:lineRule="auto"/>
        <w:rPr>
          <w:noProof/>
          <w:szCs w:val="22"/>
          <w:lang w:val="pl-PL"/>
        </w:rPr>
      </w:pPr>
      <w:r w:rsidRPr="00E86D97">
        <w:rPr>
          <w:noProof/>
          <w:szCs w:val="22"/>
          <w:lang w:val="pl-PL"/>
        </w:rPr>
        <w:t>Należy zapoznać się z treścią ulotki przed zastosowaniem leku.</w:t>
      </w:r>
    </w:p>
    <w:p w14:paraId="5FA3200E" w14:textId="77777777" w:rsidR="007F07F9" w:rsidRPr="00E86D97" w:rsidRDefault="007F07F9" w:rsidP="008B37D0">
      <w:pPr>
        <w:spacing w:line="240" w:lineRule="auto"/>
        <w:rPr>
          <w:szCs w:val="22"/>
          <w:lang w:val="pl-PL"/>
        </w:rPr>
      </w:pPr>
    </w:p>
    <w:p w14:paraId="10119B78" w14:textId="77777777" w:rsidR="007F07F9" w:rsidRPr="00E86D97" w:rsidRDefault="007F07F9" w:rsidP="008B37D0">
      <w:pPr>
        <w:spacing w:line="240" w:lineRule="auto"/>
        <w:rPr>
          <w:szCs w:val="22"/>
          <w:lang w:val="pl-PL"/>
        </w:rPr>
      </w:pPr>
    </w:p>
    <w:p w14:paraId="66EF8BB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0EA0F959" w14:textId="77777777" w:rsidR="007F07F9" w:rsidRPr="00E86D97" w:rsidRDefault="007F07F9" w:rsidP="008B37D0">
      <w:pPr>
        <w:spacing w:line="240" w:lineRule="auto"/>
        <w:rPr>
          <w:szCs w:val="22"/>
          <w:lang w:val="pl-PL"/>
        </w:rPr>
      </w:pPr>
    </w:p>
    <w:p w14:paraId="508A8540" w14:textId="77777777" w:rsidR="007F07F9" w:rsidRPr="00E86D97" w:rsidRDefault="007F07F9" w:rsidP="008B37D0">
      <w:pPr>
        <w:spacing w:line="240" w:lineRule="auto"/>
        <w:rPr>
          <w:szCs w:val="22"/>
          <w:lang w:val="pl-PL"/>
        </w:rPr>
      </w:pPr>
      <w:r w:rsidRPr="00E86D97">
        <w:rPr>
          <w:szCs w:val="22"/>
          <w:lang w:val="pl-PL"/>
        </w:rPr>
        <w:t>Lek przechowywać w miejscu niewidocznym i niedostępnym dla dzieci.</w:t>
      </w:r>
    </w:p>
    <w:p w14:paraId="6D26D1BF" w14:textId="77777777" w:rsidR="007F07F9" w:rsidRPr="00E86D97" w:rsidRDefault="007F07F9" w:rsidP="008B37D0">
      <w:pPr>
        <w:spacing w:line="240" w:lineRule="auto"/>
        <w:rPr>
          <w:szCs w:val="22"/>
          <w:lang w:val="pl-PL"/>
        </w:rPr>
      </w:pPr>
    </w:p>
    <w:p w14:paraId="05498301" w14:textId="77777777" w:rsidR="007F07F9" w:rsidRPr="00E86D97" w:rsidRDefault="007F07F9" w:rsidP="008B37D0">
      <w:pPr>
        <w:spacing w:line="240" w:lineRule="auto"/>
        <w:rPr>
          <w:szCs w:val="22"/>
          <w:lang w:val="pl-PL"/>
        </w:rPr>
      </w:pPr>
    </w:p>
    <w:p w14:paraId="221FBFB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230642A3" w14:textId="77777777" w:rsidR="007F07F9" w:rsidRPr="00E86D97" w:rsidRDefault="007F07F9" w:rsidP="008B37D0">
      <w:pPr>
        <w:spacing w:line="240" w:lineRule="auto"/>
        <w:rPr>
          <w:szCs w:val="22"/>
          <w:lang w:val="pl-PL"/>
        </w:rPr>
      </w:pPr>
    </w:p>
    <w:p w14:paraId="423737C3" w14:textId="77777777" w:rsidR="007F07F9" w:rsidRPr="00E86D97" w:rsidRDefault="007F07F9" w:rsidP="008B37D0">
      <w:pPr>
        <w:spacing w:line="240" w:lineRule="auto"/>
        <w:rPr>
          <w:szCs w:val="22"/>
          <w:lang w:val="pl-PL"/>
        </w:rPr>
      </w:pPr>
    </w:p>
    <w:p w14:paraId="34246BC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8.</w:t>
      </w:r>
      <w:r w:rsidRPr="00E86D97">
        <w:rPr>
          <w:b/>
          <w:szCs w:val="22"/>
          <w:lang w:val="pl-PL"/>
        </w:rPr>
        <w:tab/>
        <w:t>TERMIN WAŻNOŚCI</w:t>
      </w:r>
    </w:p>
    <w:p w14:paraId="2D74BB60" w14:textId="77777777" w:rsidR="007F07F9" w:rsidRPr="00E86D97" w:rsidRDefault="007F07F9" w:rsidP="008B37D0">
      <w:pPr>
        <w:spacing w:line="240" w:lineRule="auto"/>
        <w:rPr>
          <w:szCs w:val="22"/>
          <w:lang w:val="pl-PL"/>
        </w:rPr>
      </w:pPr>
    </w:p>
    <w:p w14:paraId="72450EA4" w14:textId="43444033" w:rsidR="007F07F9" w:rsidRPr="00E86D97" w:rsidRDefault="007F07F9" w:rsidP="008B37D0">
      <w:pPr>
        <w:spacing w:line="240" w:lineRule="auto"/>
        <w:rPr>
          <w:szCs w:val="22"/>
          <w:lang w:val="pl-PL"/>
        </w:rPr>
      </w:pPr>
      <w:r w:rsidRPr="00E86D97">
        <w:rPr>
          <w:szCs w:val="22"/>
          <w:lang w:val="pl-PL"/>
        </w:rPr>
        <w:t>Termin ważności (EXP)</w:t>
      </w:r>
    </w:p>
    <w:p w14:paraId="5E4F8F54" w14:textId="77777777" w:rsidR="007F07F9" w:rsidRPr="00E86D97" w:rsidRDefault="007F07F9" w:rsidP="008B37D0">
      <w:pPr>
        <w:spacing w:line="240" w:lineRule="auto"/>
        <w:rPr>
          <w:szCs w:val="22"/>
          <w:lang w:val="pl-PL"/>
        </w:rPr>
      </w:pPr>
    </w:p>
    <w:p w14:paraId="2D3A7D22" w14:textId="77777777" w:rsidR="007F07F9" w:rsidRPr="00E86D97" w:rsidRDefault="007F07F9" w:rsidP="008B37D0">
      <w:pPr>
        <w:spacing w:line="240" w:lineRule="auto"/>
        <w:rPr>
          <w:szCs w:val="22"/>
          <w:lang w:val="pl-PL"/>
        </w:rPr>
      </w:pPr>
    </w:p>
    <w:p w14:paraId="3A64DD83" w14:textId="77777777" w:rsidR="0083047A" w:rsidRPr="00E86D97" w:rsidRDefault="0083047A" w:rsidP="006B06A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lastRenderedPageBreak/>
        <w:t>9.</w:t>
      </w:r>
      <w:r w:rsidRPr="00E86D97">
        <w:rPr>
          <w:b/>
          <w:szCs w:val="22"/>
          <w:lang w:val="pl-PL"/>
        </w:rPr>
        <w:tab/>
        <w:t>WARUNKI PRZECHOWYWANIA</w:t>
      </w:r>
    </w:p>
    <w:p w14:paraId="6C7D0A20" w14:textId="77777777" w:rsidR="007F07F9" w:rsidRPr="00E86D97" w:rsidRDefault="007F07F9" w:rsidP="006B06A8">
      <w:pPr>
        <w:keepNext/>
        <w:spacing w:line="240" w:lineRule="auto"/>
        <w:rPr>
          <w:szCs w:val="22"/>
          <w:lang w:val="pl-PL"/>
        </w:rPr>
      </w:pPr>
    </w:p>
    <w:p w14:paraId="13FA6FEE" w14:textId="77777777" w:rsidR="007F07F9" w:rsidRPr="00E86D97" w:rsidRDefault="007F07F9" w:rsidP="006B06A8">
      <w:pPr>
        <w:keepNext/>
        <w:spacing w:line="240" w:lineRule="auto"/>
        <w:rPr>
          <w:szCs w:val="22"/>
          <w:lang w:val="pl-PL"/>
        </w:rPr>
      </w:pPr>
      <w:r w:rsidRPr="00E86D97">
        <w:rPr>
          <w:szCs w:val="22"/>
          <w:lang w:val="pl-PL"/>
        </w:rPr>
        <w:t xml:space="preserve">Przechowywać w oryginalnym opakowaniu w celu ochrony przed wilgocią. </w:t>
      </w:r>
    </w:p>
    <w:p w14:paraId="09A4AC25" w14:textId="77777777" w:rsidR="007F07F9" w:rsidRPr="00E86D97" w:rsidRDefault="007F07F9" w:rsidP="006B06A8">
      <w:pPr>
        <w:keepNext/>
        <w:spacing w:line="240" w:lineRule="auto"/>
        <w:rPr>
          <w:lang w:val="pl-PL"/>
        </w:rPr>
      </w:pPr>
    </w:p>
    <w:p w14:paraId="0D6CC124" w14:textId="77777777" w:rsidR="007F07F9" w:rsidRPr="00E86D97" w:rsidRDefault="007F07F9" w:rsidP="008B37D0">
      <w:pPr>
        <w:spacing w:line="240" w:lineRule="auto"/>
        <w:rPr>
          <w:lang w:val="pl-PL"/>
        </w:rPr>
      </w:pPr>
    </w:p>
    <w:p w14:paraId="61B996B9"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10.</w:t>
      </w:r>
      <w:r w:rsidRPr="00E86D97">
        <w:rPr>
          <w:b/>
          <w:szCs w:val="22"/>
          <w:lang w:val="pl-PL"/>
        </w:rPr>
        <w:tab/>
        <w:t xml:space="preserve">SPECJALNE ŚRODKI OSTROŻNOŚCI DOTYCZĄCE USUWANIA NIEZUŻYTEGO PRODUKTU LECZNICZEGO LUB POCHODZĄCYCH Z NIEGO ODPADÓW, JEŚLI WŁAŚCIWE </w:t>
      </w:r>
    </w:p>
    <w:p w14:paraId="30C37B05" w14:textId="77777777" w:rsidR="007F07F9" w:rsidRPr="00E86D97" w:rsidRDefault="007F07F9" w:rsidP="008B37D0">
      <w:pPr>
        <w:keepNext/>
        <w:spacing w:line="240" w:lineRule="auto"/>
        <w:rPr>
          <w:szCs w:val="22"/>
          <w:lang w:val="pl-PL"/>
        </w:rPr>
      </w:pPr>
    </w:p>
    <w:p w14:paraId="56534941" w14:textId="3D5E8D30" w:rsidR="007F07F9" w:rsidRPr="00E86D97" w:rsidRDefault="007F07F9" w:rsidP="008B37D0">
      <w:pPr>
        <w:keepNext/>
        <w:spacing w:line="240" w:lineRule="auto"/>
        <w:rPr>
          <w:szCs w:val="22"/>
          <w:lang w:val="pl-PL"/>
        </w:rPr>
      </w:pPr>
    </w:p>
    <w:p w14:paraId="635BFD1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736B6880" w14:textId="77777777" w:rsidR="007F07F9" w:rsidRPr="00E86D97" w:rsidRDefault="007F07F9" w:rsidP="008B37D0">
      <w:pPr>
        <w:spacing w:line="240" w:lineRule="auto"/>
        <w:rPr>
          <w:szCs w:val="22"/>
          <w:lang w:val="pl-PL"/>
        </w:rPr>
      </w:pPr>
    </w:p>
    <w:p w14:paraId="70403BB3" w14:textId="66754A1B" w:rsidR="006427CF" w:rsidRPr="00E843A1" w:rsidRDefault="00BF62E4" w:rsidP="008B37D0">
      <w:pPr>
        <w:pStyle w:val="Default"/>
        <w:rPr>
          <w:sz w:val="22"/>
          <w:szCs w:val="20"/>
          <w:lang w:val="pl-PL"/>
        </w:rPr>
      </w:pPr>
      <w:r>
        <w:t>Viatris</w:t>
      </w:r>
      <w:r w:rsidR="006427CF" w:rsidRPr="00E843A1">
        <w:rPr>
          <w:sz w:val="22"/>
          <w:szCs w:val="20"/>
          <w:lang w:val="pl-PL"/>
        </w:rPr>
        <w:t xml:space="preserve"> Limited</w:t>
      </w:r>
    </w:p>
    <w:p w14:paraId="6B3F278E"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70DD5138"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7581BB11" w14:textId="77777777" w:rsidR="006427CF" w:rsidRPr="00E843A1" w:rsidRDefault="006427CF" w:rsidP="008B37D0">
      <w:pPr>
        <w:pStyle w:val="Default"/>
        <w:rPr>
          <w:sz w:val="22"/>
          <w:szCs w:val="20"/>
          <w:lang w:val="pl-PL"/>
        </w:rPr>
      </w:pPr>
      <w:r w:rsidRPr="00E843A1">
        <w:rPr>
          <w:sz w:val="22"/>
          <w:szCs w:val="20"/>
          <w:lang w:val="pl-PL"/>
        </w:rPr>
        <w:t>DUBLIN</w:t>
      </w:r>
    </w:p>
    <w:p w14:paraId="0CF26068" w14:textId="77777777" w:rsidR="006427CF" w:rsidRPr="00E843A1" w:rsidRDefault="006427CF" w:rsidP="008B37D0">
      <w:pPr>
        <w:pStyle w:val="Default"/>
        <w:rPr>
          <w:sz w:val="22"/>
          <w:szCs w:val="20"/>
          <w:lang w:val="pl-PL"/>
        </w:rPr>
      </w:pPr>
      <w:r w:rsidRPr="00E843A1">
        <w:rPr>
          <w:sz w:val="22"/>
          <w:szCs w:val="20"/>
          <w:lang w:val="pl-PL"/>
        </w:rPr>
        <w:t>Irlandia</w:t>
      </w:r>
    </w:p>
    <w:p w14:paraId="17257212" w14:textId="77777777" w:rsidR="007F07F9" w:rsidRPr="00E86D97" w:rsidRDefault="007F07F9" w:rsidP="008B37D0">
      <w:pPr>
        <w:spacing w:line="240" w:lineRule="auto"/>
        <w:rPr>
          <w:szCs w:val="22"/>
          <w:lang w:val="pl-PL"/>
        </w:rPr>
      </w:pPr>
    </w:p>
    <w:p w14:paraId="1295D94F" w14:textId="77777777" w:rsidR="007F07F9" w:rsidRPr="00E86D97" w:rsidRDefault="007F07F9" w:rsidP="008B37D0">
      <w:pPr>
        <w:spacing w:line="240" w:lineRule="auto"/>
        <w:rPr>
          <w:szCs w:val="22"/>
          <w:lang w:val="pl-PL"/>
        </w:rPr>
      </w:pPr>
    </w:p>
    <w:p w14:paraId="6D3F2B6C"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79E044D1" w14:textId="77777777" w:rsidR="007F07F9" w:rsidRPr="00E86D97" w:rsidRDefault="007F07F9" w:rsidP="008B37D0">
      <w:pPr>
        <w:spacing w:line="240" w:lineRule="auto"/>
        <w:rPr>
          <w:szCs w:val="22"/>
          <w:lang w:val="pl-PL"/>
        </w:rPr>
      </w:pPr>
    </w:p>
    <w:p w14:paraId="2BBD0FB8" w14:textId="2B1ED4A4" w:rsidR="007F07F9" w:rsidRPr="00E86D97" w:rsidRDefault="007F07F9" w:rsidP="008B37D0">
      <w:pPr>
        <w:spacing w:line="240" w:lineRule="auto"/>
        <w:rPr>
          <w:lang w:val="pl-PL"/>
        </w:rPr>
      </w:pPr>
      <w:r w:rsidRPr="00E86D97">
        <w:rPr>
          <w:lang w:val="pl-PL"/>
        </w:rPr>
        <w:t>EU/1/15/1010/039</w:t>
      </w:r>
      <w:r w:rsidR="00910A3F" w:rsidRPr="00E86D97">
        <w:rPr>
          <w:lang w:val="pl-PL"/>
        </w:rPr>
        <w:t xml:space="preserve"> </w:t>
      </w:r>
      <w:r w:rsidR="00910A3F" w:rsidRPr="00E86D97">
        <w:rPr>
          <w:szCs w:val="22"/>
          <w:highlight w:val="lightGray"/>
          <w:lang w:val="pl-PL"/>
        </w:rPr>
        <w:t>98 kapsułek dojelitowych, twardych (2 opakowania po 49)</w:t>
      </w:r>
    </w:p>
    <w:p w14:paraId="0F10E12F" w14:textId="496A75EC" w:rsidR="007F07F9" w:rsidRPr="00E86D97" w:rsidRDefault="007F07F9" w:rsidP="008B37D0">
      <w:pPr>
        <w:spacing w:line="240" w:lineRule="auto"/>
        <w:rPr>
          <w:highlight w:val="lightGray"/>
          <w:lang w:val="pl-PL"/>
        </w:rPr>
      </w:pPr>
      <w:r w:rsidRPr="00E86D97">
        <w:rPr>
          <w:highlight w:val="lightGray"/>
          <w:lang w:val="pl-PL"/>
        </w:rPr>
        <w:t>EU/1/15/1010/040</w:t>
      </w:r>
      <w:r w:rsidR="00910A3F" w:rsidRPr="00E86D97">
        <w:rPr>
          <w:lang w:val="pl-PL"/>
        </w:rPr>
        <w:t xml:space="preserve"> </w:t>
      </w:r>
      <w:r w:rsidR="00910A3F" w:rsidRPr="00E86D97">
        <w:rPr>
          <w:szCs w:val="22"/>
          <w:highlight w:val="lightGray"/>
          <w:lang w:val="pl-PL"/>
        </w:rPr>
        <w:t>98 kapsułek dojelitowych, twardych</w:t>
      </w:r>
      <w:r w:rsidR="00943913" w:rsidRPr="00E86D97">
        <w:rPr>
          <w:szCs w:val="22"/>
          <w:highlight w:val="lightGray"/>
          <w:lang w:val="pl-PL"/>
        </w:rPr>
        <w:t xml:space="preserve"> </w:t>
      </w:r>
      <w:r w:rsidR="00910A3F" w:rsidRPr="00E86D97">
        <w:rPr>
          <w:szCs w:val="22"/>
          <w:highlight w:val="lightGray"/>
          <w:lang w:val="pl-PL"/>
        </w:rPr>
        <w:t>(2 opakowania po 49)</w:t>
      </w:r>
    </w:p>
    <w:p w14:paraId="564E098F" w14:textId="514877E1" w:rsidR="003946B0" w:rsidRPr="00E86D97" w:rsidRDefault="003946B0" w:rsidP="008B37D0">
      <w:pPr>
        <w:spacing w:line="240" w:lineRule="auto"/>
        <w:rPr>
          <w:highlight w:val="lightGray"/>
          <w:lang w:val="pl-PL"/>
        </w:rPr>
      </w:pPr>
      <w:r w:rsidRPr="00E86D97">
        <w:rPr>
          <w:highlight w:val="lightGray"/>
          <w:lang w:val="pl-PL"/>
        </w:rPr>
        <w:t>EU/1/15/1010/05</w:t>
      </w:r>
      <w:r w:rsidR="00AA263D" w:rsidRPr="00E86D97">
        <w:rPr>
          <w:highlight w:val="lightGray"/>
          <w:lang w:val="pl-PL"/>
        </w:rPr>
        <w:t>4</w:t>
      </w:r>
      <w:r w:rsidR="00910A3F" w:rsidRPr="00E86D97">
        <w:rPr>
          <w:lang w:val="pl-PL"/>
        </w:rPr>
        <w:t xml:space="preserve"> </w:t>
      </w:r>
      <w:r w:rsidR="00910A3F" w:rsidRPr="00E86D97">
        <w:rPr>
          <w:szCs w:val="22"/>
          <w:highlight w:val="lightGray"/>
          <w:lang w:val="pl-PL"/>
        </w:rPr>
        <w:t>98 kapsułek dojelitowych, twardych (2 opakowania po 49)</w:t>
      </w:r>
    </w:p>
    <w:p w14:paraId="159B8BAA" w14:textId="77777777" w:rsidR="007F07F9" w:rsidRPr="00E86D97" w:rsidRDefault="007F07F9" w:rsidP="008B37D0">
      <w:pPr>
        <w:spacing w:line="240" w:lineRule="auto"/>
        <w:rPr>
          <w:lang w:val="pl-PL"/>
        </w:rPr>
      </w:pPr>
    </w:p>
    <w:p w14:paraId="0B49A618" w14:textId="77777777" w:rsidR="007F07F9" w:rsidRPr="00E86D97" w:rsidRDefault="007F07F9" w:rsidP="008B37D0">
      <w:pPr>
        <w:spacing w:line="240" w:lineRule="auto"/>
        <w:rPr>
          <w:szCs w:val="22"/>
          <w:lang w:val="pl-PL"/>
        </w:rPr>
      </w:pPr>
    </w:p>
    <w:p w14:paraId="08A1BF94"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sidRPr="00E843A1">
        <w:rPr>
          <w:b/>
          <w:szCs w:val="22"/>
          <w:lang w:val="nb-NO"/>
        </w:rPr>
        <w:t>13.</w:t>
      </w:r>
      <w:r w:rsidRPr="00E843A1">
        <w:rPr>
          <w:b/>
          <w:szCs w:val="22"/>
          <w:lang w:val="nb-NO"/>
        </w:rPr>
        <w:tab/>
        <w:t>NUMER SERII</w:t>
      </w:r>
    </w:p>
    <w:p w14:paraId="542EC825" w14:textId="77777777" w:rsidR="007F07F9" w:rsidRPr="00E843A1" w:rsidRDefault="007F07F9" w:rsidP="008B37D0">
      <w:pPr>
        <w:spacing w:line="240" w:lineRule="auto"/>
        <w:rPr>
          <w:szCs w:val="22"/>
          <w:lang w:val="nb-NO"/>
        </w:rPr>
      </w:pPr>
    </w:p>
    <w:p w14:paraId="21C11394" w14:textId="2C5FC509" w:rsidR="007F07F9" w:rsidRPr="00E843A1" w:rsidRDefault="007F07F9" w:rsidP="008B37D0">
      <w:pPr>
        <w:spacing w:line="240" w:lineRule="auto"/>
        <w:rPr>
          <w:szCs w:val="22"/>
          <w:lang w:val="nb-NO"/>
        </w:rPr>
      </w:pPr>
      <w:r w:rsidRPr="00E843A1">
        <w:rPr>
          <w:szCs w:val="22"/>
          <w:lang w:val="nb-NO"/>
        </w:rPr>
        <w:t>Numer serii (Lot)</w:t>
      </w:r>
    </w:p>
    <w:p w14:paraId="0718C9F8" w14:textId="77777777" w:rsidR="007F07F9" w:rsidRPr="00E843A1" w:rsidRDefault="007F07F9" w:rsidP="008B37D0">
      <w:pPr>
        <w:spacing w:line="240" w:lineRule="auto"/>
        <w:rPr>
          <w:szCs w:val="22"/>
          <w:lang w:val="nb-NO"/>
        </w:rPr>
      </w:pPr>
    </w:p>
    <w:p w14:paraId="5D08E138" w14:textId="77777777" w:rsidR="007F07F9" w:rsidRPr="00E843A1" w:rsidRDefault="007F07F9" w:rsidP="008B37D0">
      <w:pPr>
        <w:spacing w:line="240" w:lineRule="auto"/>
        <w:rPr>
          <w:szCs w:val="22"/>
          <w:lang w:val="nb-NO"/>
        </w:rPr>
      </w:pPr>
    </w:p>
    <w:p w14:paraId="393585E3"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735414CD" w14:textId="77777777" w:rsidR="007F07F9" w:rsidRPr="00E86D97" w:rsidRDefault="007F07F9" w:rsidP="008B37D0">
      <w:pPr>
        <w:spacing w:line="240" w:lineRule="auto"/>
        <w:rPr>
          <w:szCs w:val="22"/>
          <w:lang w:val="pl-PL"/>
        </w:rPr>
      </w:pPr>
    </w:p>
    <w:p w14:paraId="143ACBFC" w14:textId="77777777" w:rsidR="00943913" w:rsidRPr="00E86D97" w:rsidRDefault="00943913" w:rsidP="008B37D0">
      <w:pPr>
        <w:spacing w:line="240" w:lineRule="auto"/>
        <w:rPr>
          <w:szCs w:val="22"/>
          <w:lang w:val="pl-PL"/>
        </w:rPr>
      </w:pPr>
    </w:p>
    <w:p w14:paraId="51479A8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0080D6E0" w14:textId="77777777" w:rsidR="007F07F9" w:rsidRPr="00E843A1" w:rsidRDefault="007F07F9" w:rsidP="008B37D0">
      <w:pPr>
        <w:spacing w:line="240" w:lineRule="auto"/>
        <w:rPr>
          <w:noProof/>
          <w:szCs w:val="22"/>
          <w:lang w:val="pl-PL"/>
        </w:rPr>
      </w:pPr>
    </w:p>
    <w:p w14:paraId="2EB02F95" w14:textId="77777777" w:rsidR="00943913" w:rsidRPr="00E843A1" w:rsidRDefault="00943913" w:rsidP="008B37D0">
      <w:pPr>
        <w:spacing w:line="240" w:lineRule="auto"/>
        <w:rPr>
          <w:noProof/>
          <w:szCs w:val="22"/>
          <w:lang w:val="pl-PL"/>
        </w:rPr>
      </w:pPr>
    </w:p>
    <w:p w14:paraId="6128D6AB" w14:textId="77777777" w:rsidR="007F07F9" w:rsidRPr="00E86D97" w:rsidRDefault="007F07F9"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76C0363C" w14:textId="77777777" w:rsidR="007F07F9" w:rsidRPr="00E86D97" w:rsidRDefault="007F07F9" w:rsidP="008B37D0">
      <w:pPr>
        <w:spacing w:line="240" w:lineRule="auto"/>
        <w:rPr>
          <w:noProof/>
          <w:szCs w:val="22"/>
          <w:lang w:val="pl-PL"/>
        </w:rPr>
      </w:pPr>
    </w:p>
    <w:p w14:paraId="381E20F9" w14:textId="77777777" w:rsidR="00943913" w:rsidRPr="00E86D97" w:rsidRDefault="00943913" w:rsidP="008B37D0">
      <w:pPr>
        <w:spacing w:line="240" w:lineRule="auto"/>
        <w:rPr>
          <w:noProof/>
          <w:szCs w:val="22"/>
          <w:lang w:val="pl-PL"/>
        </w:rPr>
      </w:pPr>
    </w:p>
    <w:p w14:paraId="50A64B41"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16A1CE4A" w14:textId="77777777" w:rsidR="00C27136" w:rsidRPr="00E86D97" w:rsidRDefault="00C27136" w:rsidP="008B37D0">
      <w:pPr>
        <w:tabs>
          <w:tab w:val="clear" w:pos="567"/>
        </w:tabs>
        <w:spacing w:line="240" w:lineRule="auto"/>
        <w:rPr>
          <w:rFonts w:eastAsia="SimSun"/>
          <w:noProof/>
          <w:lang w:val="pl-PL" w:eastAsia="pl-PL"/>
        </w:rPr>
      </w:pPr>
    </w:p>
    <w:p w14:paraId="42F66839" w14:textId="77777777" w:rsidR="003F39F0" w:rsidRPr="00E86D97" w:rsidRDefault="003F39F0" w:rsidP="008B37D0">
      <w:pPr>
        <w:tabs>
          <w:tab w:val="clear" w:pos="567"/>
        </w:tabs>
        <w:spacing w:line="240" w:lineRule="auto"/>
        <w:rPr>
          <w:rFonts w:eastAsia="SimSun"/>
          <w:noProof/>
          <w:lang w:val="pl-PL" w:eastAsia="pl-PL"/>
        </w:rPr>
      </w:pPr>
    </w:p>
    <w:p w14:paraId="02092342" w14:textId="77777777" w:rsidR="003F39F0" w:rsidRPr="00E86D97" w:rsidRDefault="003F39F0"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339A5892" w14:textId="77777777" w:rsidR="003F39F0" w:rsidRDefault="003F39F0" w:rsidP="008B37D0">
      <w:pPr>
        <w:tabs>
          <w:tab w:val="clear" w:pos="567"/>
        </w:tabs>
        <w:spacing w:line="240" w:lineRule="auto"/>
        <w:rPr>
          <w:rFonts w:eastAsia="SimSun"/>
          <w:noProof/>
          <w:lang w:val="pl-PL" w:eastAsia="pl-PL"/>
        </w:rPr>
      </w:pPr>
    </w:p>
    <w:p w14:paraId="38A5C242" w14:textId="77777777" w:rsidR="00B6033F" w:rsidRPr="00E86D97" w:rsidRDefault="00B6033F" w:rsidP="008B37D0">
      <w:pPr>
        <w:tabs>
          <w:tab w:val="clear" w:pos="567"/>
        </w:tabs>
        <w:spacing w:line="240" w:lineRule="auto"/>
        <w:rPr>
          <w:rFonts w:eastAsia="SimSun"/>
          <w:noProof/>
          <w:lang w:val="pl-PL" w:eastAsia="pl-PL"/>
        </w:rPr>
      </w:pPr>
    </w:p>
    <w:p w14:paraId="4A66FFE7" w14:textId="0BCA50A3" w:rsidR="00931A8A" w:rsidRPr="00E86D97" w:rsidRDefault="00931A8A" w:rsidP="008B37D0">
      <w:pPr>
        <w:spacing w:line="240" w:lineRule="auto"/>
        <w:rPr>
          <w:b/>
          <w:szCs w:val="22"/>
          <w:lang w:val="pl-PL"/>
        </w:rPr>
      </w:pPr>
      <w:r w:rsidRPr="00E86D97">
        <w:rPr>
          <w:b/>
          <w:szCs w:val="22"/>
          <w:u w:val="single"/>
          <w:lang w:val="pl-PL"/>
        </w:rPr>
        <w:br w:type="page"/>
      </w:r>
    </w:p>
    <w:p w14:paraId="3E91655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lastRenderedPageBreak/>
        <w:t xml:space="preserve">MINIMUM INFORMACJI ZAMIESZCZANYCH NA BLISTRACH LUB OPAKOWANIACH FOLIOWYCH </w:t>
      </w:r>
    </w:p>
    <w:p w14:paraId="6AEAB3F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p>
    <w:p w14:paraId="49061AD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BLISTER ZAWIERAJĄCY </w:t>
      </w:r>
      <w:r w:rsidRPr="00E86D97">
        <w:rPr>
          <w:b/>
          <w:bCs/>
          <w:szCs w:val="22"/>
          <w:lang w:val="pl-PL"/>
        </w:rPr>
        <w:t>KAPSUŁKI DOJELITOWE TWARDE 60 mg</w:t>
      </w:r>
    </w:p>
    <w:p w14:paraId="148A248B" w14:textId="77777777" w:rsidR="00931A8A" w:rsidRPr="00E86D97" w:rsidRDefault="00931A8A" w:rsidP="008B37D0">
      <w:pPr>
        <w:spacing w:line="240" w:lineRule="auto"/>
        <w:rPr>
          <w:b/>
          <w:szCs w:val="22"/>
          <w:lang w:val="pl-PL"/>
        </w:rPr>
      </w:pPr>
    </w:p>
    <w:p w14:paraId="12A8995A" w14:textId="77777777" w:rsidR="00931A8A" w:rsidRPr="00E86D97" w:rsidRDefault="00931A8A" w:rsidP="008B37D0">
      <w:pPr>
        <w:spacing w:line="240" w:lineRule="auto"/>
        <w:rPr>
          <w:szCs w:val="22"/>
          <w:lang w:val="pl-PL"/>
        </w:rPr>
      </w:pPr>
    </w:p>
    <w:p w14:paraId="12763071"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341ED85E" w14:textId="77777777" w:rsidR="00931A8A" w:rsidRPr="00E86D97" w:rsidRDefault="00931A8A" w:rsidP="008B37D0">
      <w:pPr>
        <w:spacing w:line="240" w:lineRule="auto"/>
        <w:ind w:left="567" w:hanging="567"/>
        <w:rPr>
          <w:szCs w:val="22"/>
          <w:lang w:val="pl-PL"/>
        </w:rPr>
      </w:pPr>
    </w:p>
    <w:p w14:paraId="1E5F6212" w14:textId="328B9C26"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4C4210CC" w14:textId="6B842D64" w:rsidR="00931A8A" w:rsidRPr="00E86D97" w:rsidRDefault="0008632C" w:rsidP="008B37D0">
      <w:pPr>
        <w:spacing w:line="240" w:lineRule="auto"/>
        <w:rPr>
          <w:szCs w:val="22"/>
          <w:lang w:val="pl-PL"/>
        </w:rPr>
      </w:pPr>
      <w:r w:rsidRPr="00E86D97">
        <w:rPr>
          <w:szCs w:val="22"/>
          <w:lang w:val="pl-PL"/>
        </w:rPr>
        <w:t>d</w:t>
      </w:r>
      <w:r w:rsidR="00931A8A" w:rsidRPr="00E86D97">
        <w:rPr>
          <w:szCs w:val="22"/>
          <w:lang w:val="pl-PL"/>
        </w:rPr>
        <w:t>uloksetyna</w:t>
      </w:r>
    </w:p>
    <w:p w14:paraId="1D8B4E29" w14:textId="77777777" w:rsidR="00931A8A" w:rsidRPr="00E86D97" w:rsidRDefault="00931A8A" w:rsidP="008B37D0">
      <w:pPr>
        <w:spacing w:line="240" w:lineRule="auto"/>
        <w:rPr>
          <w:szCs w:val="22"/>
          <w:lang w:val="pl-PL"/>
        </w:rPr>
      </w:pPr>
    </w:p>
    <w:p w14:paraId="04422B87" w14:textId="77777777" w:rsidR="00931A8A" w:rsidRPr="00E86D97" w:rsidRDefault="00931A8A" w:rsidP="008B37D0">
      <w:pPr>
        <w:spacing w:line="240" w:lineRule="auto"/>
        <w:rPr>
          <w:szCs w:val="22"/>
          <w:lang w:val="pl-PL"/>
        </w:rPr>
      </w:pPr>
    </w:p>
    <w:p w14:paraId="7E8D805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NAZWA PODMIOTU ODPOWIEDZIALNEGO</w:t>
      </w:r>
    </w:p>
    <w:p w14:paraId="4EAB73D3" w14:textId="77777777" w:rsidR="00931A8A" w:rsidRPr="00E86D97" w:rsidRDefault="00931A8A" w:rsidP="008B37D0">
      <w:pPr>
        <w:spacing w:line="240" w:lineRule="auto"/>
        <w:rPr>
          <w:szCs w:val="22"/>
          <w:lang w:val="pl-PL"/>
        </w:rPr>
      </w:pPr>
    </w:p>
    <w:p w14:paraId="22874B1B" w14:textId="5B713D25" w:rsidR="00931A8A" w:rsidRPr="00E86D97" w:rsidRDefault="00BF62E4" w:rsidP="008B37D0">
      <w:pPr>
        <w:spacing w:line="240" w:lineRule="auto"/>
        <w:rPr>
          <w:szCs w:val="22"/>
          <w:lang w:val="pl-PL"/>
        </w:rPr>
      </w:pPr>
      <w:r>
        <w:t>Viatris</w:t>
      </w:r>
      <w:r w:rsidR="006427CF" w:rsidRPr="00E86D97">
        <w:rPr>
          <w:szCs w:val="22"/>
          <w:lang w:val="pl-PL"/>
        </w:rPr>
        <w:t xml:space="preserve"> Limited </w:t>
      </w:r>
    </w:p>
    <w:p w14:paraId="3B592266" w14:textId="77777777" w:rsidR="00931A8A" w:rsidRPr="00E86D97" w:rsidRDefault="00931A8A" w:rsidP="008B37D0">
      <w:pPr>
        <w:spacing w:line="240" w:lineRule="auto"/>
        <w:rPr>
          <w:szCs w:val="22"/>
          <w:lang w:val="pl-PL"/>
        </w:rPr>
      </w:pPr>
    </w:p>
    <w:p w14:paraId="658989DB" w14:textId="77777777" w:rsidR="00931A8A" w:rsidRPr="00E86D97" w:rsidRDefault="00931A8A" w:rsidP="008B37D0">
      <w:pPr>
        <w:spacing w:line="240" w:lineRule="auto"/>
        <w:rPr>
          <w:szCs w:val="22"/>
          <w:lang w:val="pl-PL"/>
        </w:rPr>
      </w:pPr>
    </w:p>
    <w:p w14:paraId="4281C5AC"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TERMIN WAŻNOŚCI</w:t>
      </w:r>
    </w:p>
    <w:p w14:paraId="22C0C727" w14:textId="77777777" w:rsidR="00931A8A" w:rsidRPr="00E86D97" w:rsidRDefault="00931A8A" w:rsidP="008B37D0">
      <w:pPr>
        <w:spacing w:line="240" w:lineRule="auto"/>
        <w:rPr>
          <w:szCs w:val="22"/>
          <w:lang w:val="pl-PL"/>
        </w:rPr>
      </w:pPr>
    </w:p>
    <w:p w14:paraId="58A4F37D" w14:textId="48CE4DAA" w:rsidR="00931A8A" w:rsidRPr="00E86D97" w:rsidRDefault="00931A8A" w:rsidP="008B37D0">
      <w:pPr>
        <w:spacing w:line="240" w:lineRule="auto"/>
        <w:rPr>
          <w:szCs w:val="22"/>
          <w:lang w:val="pl-PL"/>
        </w:rPr>
      </w:pPr>
      <w:r w:rsidRPr="00E86D97">
        <w:rPr>
          <w:szCs w:val="22"/>
          <w:lang w:val="pl-PL"/>
        </w:rPr>
        <w:t>EXP</w:t>
      </w:r>
    </w:p>
    <w:p w14:paraId="4B1DF7D3" w14:textId="77777777" w:rsidR="00931A8A" w:rsidRPr="00E86D97" w:rsidRDefault="00931A8A" w:rsidP="008B37D0">
      <w:pPr>
        <w:spacing w:line="240" w:lineRule="auto"/>
        <w:rPr>
          <w:szCs w:val="22"/>
          <w:lang w:val="pl-PL"/>
        </w:rPr>
      </w:pPr>
    </w:p>
    <w:p w14:paraId="57B92554" w14:textId="77777777" w:rsidR="00931A8A" w:rsidRPr="00E86D97" w:rsidRDefault="00931A8A" w:rsidP="008B37D0">
      <w:pPr>
        <w:spacing w:line="240" w:lineRule="auto"/>
        <w:rPr>
          <w:szCs w:val="22"/>
          <w:lang w:val="pl-PL"/>
        </w:rPr>
      </w:pPr>
    </w:p>
    <w:p w14:paraId="57EAA0C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NUMER SERII</w:t>
      </w:r>
    </w:p>
    <w:p w14:paraId="268876BD" w14:textId="77777777" w:rsidR="00931A8A" w:rsidRPr="00E86D97" w:rsidRDefault="00931A8A" w:rsidP="008B37D0">
      <w:pPr>
        <w:spacing w:line="240" w:lineRule="auto"/>
        <w:rPr>
          <w:szCs w:val="22"/>
          <w:lang w:val="pl-PL"/>
        </w:rPr>
      </w:pPr>
    </w:p>
    <w:p w14:paraId="5C4009D3" w14:textId="2D8641CF" w:rsidR="00931A8A" w:rsidRPr="00E86D97" w:rsidRDefault="00931A8A" w:rsidP="008B37D0">
      <w:pPr>
        <w:spacing w:line="240" w:lineRule="auto"/>
        <w:rPr>
          <w:szCs w:val="22"/>
          <w:lang w:val="pl-PL"/>
        </w:rPr>
      </w:pPr>
      <w:r w:rsidRPr="00E86D97">
        <w:rPr>
          <w:szCs w:val="22"/>
          <w:lang w:val="pl-PL"/>
        </w:rPr>
        <w:t>Lot</w:t>
      </w:r>
    </w:p>
    <w:p w14:paraId="1FC5C357" w14:textId="77777777" w:rsidR="00931A8A" w:rsidRPr="00E86D97" w:rsidRDefault="00931A8A" w:rsidP="008B37D0">
      <w:pPr>
        <w:spacing w:line="240" w:lineRule="auto"/>
        <w:rPr>
          <w:noProof/>
          <w:szCs w:val="22"/>
          <w:lang w:val="pl-PL"/>
        </w:rPr>
      </w:pPr>
    </w:p>
    <w:p w14:paraId="00E3925D" w14:textId="77777777" w:rsidR="00931A8A" w:rsidRPr="00E86D97" w:rsidRDefault="00931A8A" w:rsidP="008B37D0">
      <w:pPr>
        <w:spacing w:line="240" w:lineRule="auto"/>
        <w:rPr>
          <w:noProof/>
          <w:szCs w:val="22"/>
          <w:lang w:val="pl-PL"/>
        </w:rPr>
      </w:pPr>
    </w:p>
    <w:p w14:paraId="35729E47"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5.</w:t>
      </w:r>
      <w:r w:rsidRPr="00E86D97">
        <w:rPr>
          <w:b/>
          <w:noProof/>
          <w:szCs w:val="22"/>
          <w:lang w:val="pl-PL"/>
        </w:rPr>
        <w:tab/>
        <w:t>INNE</w:t>
      </w:r>
    </w:p>
    <w:p w14:paraId="092ECEE2" w14:textId="77777777" w:rsidR="00931A8A" w:rsidRPr="00E86D97" w:rsidRDefault="00931A8A" w:rsidP="008B37D0">
      <w:pPr>
        <w:spacing w:line="240" w:lineRule="auto"/>
        <w:rPr>
          <w:noProof/>
          <w:szCs w:val="22"/>
          <w:lang w:val="pl-PL"/>
        </w:rPr>
      </w:pPr>
    </w:p>
    <w:p w14:paraId="59191991" w14:textId="77777777" w:rsidR="00931A8A" w:rsidRPr="00E86D97" w:rsidRDefault="00931A8A" w:rsidP="008B37D0">
      <w:pPr>
        <w:spacing w:line="240" w:lineRule="auto"/>
        <w:rPr>
          <w:b/>
          <w:szCs w:val="22"/>
          <w:lang w:val="pl-PL"/>
        </w:rPr>
      </w:pPr>
    </w:p>
    <w:p w14:paraId="7768C559" w14:textId="41BDC4FB" w:rsidR="001D1AD6" w:rsidRPr="00E86D97" w:rsidRDefault="001D1AD6" w:rsidP="008B37D0">
      <w:pPr>
        <w:tabs>
          <w:tab w:val="clear" w:pos="567"/>
        </w:tabs>
        <w:spacing w:line="240" w:lineRule="auto"/>
        <w:rPr>
          <w:b/>
          <w:szCs w:val="22"/>
          <w:lang w:val="pl-PL"/>
        </w:rPr>
      </w:pPr>
      <w:r w:rsidRPr="00E86D97">
        <w:rPr>
          <w:b/>
          <w:szCs w:val="22"/>
          <w:lang w:val="pl-PL"/>
        </w:rPr>
        <w:br w:type="page"/>
      </w:r>
    </w:p>
    <w:p w14:paraId="74D12592" w14:textId="67A099F0"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bCs/>
          <w:iCs/>
          <w:szCs w:val="22"/>
          <w:lang w:val="pl-PL"/>
        </w:rPr>
      </w:pPr>
      <w:r w:rsidRPr="00E86D97">
        <w:rPr>
          <w:b/>
          <w:noProof/>
          <w:szCs w:val="22"/>
          <w:lang w:val="pl-PL"/>
        </w:rPr>
        <w:lastRenderedPageBreak/>
        <w:t>INFORMACJE ZAMIESZCZANE NA OPAKOWANIACH ZEWNĘTRZNYCH</w:t>
      </w:r>
    </w:p>
    <w:p w14:paraId="169B4B2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i/>
          <w:szCs w:val="22"/>
          <w:lang w:val="pl-PL"/>
        </w:rPr>
      </w:pPr>
    </w:p>
    <w:p w14:paraId="5E9DD27B"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 xml:space="preserve">PUDEŁKO TEKTUROWE NA BUTELKĘ ZAWIERAJĄCĄ </w:t>
      </w:r>
      <w:r w:rsidRPr="00E86D97">
        <w:rPr>
          <w:b/>
          <w:bCs/>
          <w:szCs w:val="22"/>
          <w:lang w:val="pl-PL"/>
        </w:rPr>
        <w:t>KAPSUŁKI DOJELITOWE TWARDE 60 mg</w:t>
      </w:r>
    </w:p>
    <w:p w14:paraId="5A63E4E5" w14:textId="77777777" w:rsidR="00931A8A" w:rsidRPr="00E86D97" w:rsidRDefault="00931A8A" w:rsidP="008B37D0">
      <w:pPr>
        <w:spacing w:line="240" w:lineRule="auto"/>
        <w:rPr>
          <w:szCs w:val="22"/>
          <w:lang w:val="pl-PL"/>
        </w:rPr>
      </w:pPr>
    </w:p>
    <w:p w14:paraId="45510792" w14:textId="77777777" w:rsidR="00931A8A" w:rsidRPr="00E86D97" w:rsidRDefault="00931A8A" w:rsidP="008B37D0">
      <w:pPr>
        <w:spacing w:line="240" w:lineRule="auto"/>
        <w:rPr>
          <w:szCs w:val="22"/>
          <w:lang w:val="pl-PL"/>
        </w:rPr>
      </w:pPr>
    </w:p>
    <w:p w14:paraId="101C5289"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w:t>
      </w:r>
      <w:r w:rsidRPr="00E86D97">
        <w:rPr>
          <w:b/>
          <w:szCs w:val="22"/>
          <w:lang w:val="pl-PL"/>
        </w:rPr>
        <w:tab/>
        <w:t>NAZWA PRODUKTU LECZNICZEGO</w:t>
      </w:r>
    </w:p>
    <w:p w14:paraId="03942DE0" w14:textId="77777777" w:rsidR="00931A8A" w:rsidRPr="00E86D97" w:rsidRDefault="00931A8A" w:rsidP="008B37D0">
      <w:pPr>
        <w:spacing w:line="240" w:lineRule="auto"/>
        <w:rPr>
          <w:szCs w:val="22"/>
          <w:lang w:val="pl-PL"/>
        </w:rPr>
      </w:pPr>
    </w:p>
    <w:p w14:paraId="66B0A44B" w14:textId="30F22D3B"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219BBABF" w14:textId="565F15BF" w:rsidR="00931A8A" w:rsidRPr="00E86D97" w:rsidRDefault="0008632C" w:rsidP="008B37D0">
      <w:pPr>
        <w:spacing w:line="240" w:lineRule="auto"/>
        <w:rPr>
          <w:szCs w:val="22"/>
          <w:lang w:val="pl-PL"/>
        </w:rPr>
      </w:pPr>
      <w:r w:rsidRPr="00E86D97">
        <w:rPr>
          <w:szCs w:val="22"/>
          <w:lang w:val="pl-PL"/>
        </w:rPr>
        <w:t>d</w:t>
      </w:r>
      <w:r w:rsidR="00931A8A" w:rsidRPr="00E86D97">
        <w:rPr>
          <w:szCs w:val="22"/>
          <w:lang w:val="pl-PL"/>
        </w:rPr>
        <w:t>uloksetyna</w:t>
      </w:r>
    </w:p>
    <w:p w14:paraId="6E5801A2" w14:textId="77777777" w:rsidR="00931A8A" w:rsidRPr="00E86D97" w:rsidRDefault="00931A8A" w:rsidP="008B37D0">
      <w:pPr>
        <w:spacing w:line="240" w:lineRule="auto"/>
        <w:rPr>
          <w:szCs w:val="22"/>
          <w:lang w:val="pl-PL"/>
        </w:rPr>
      </w:pPr>
    </w:p>
    <w:p w14:paraId="4143924C" w14:textId="77777777" w:rsidR="00931A8A" w:rsidRPr="00E86D97" w:rsidRDefault="00931A8A" w:rsidP="008B37D0">
      <w:pPr>
        <w:spacing w:line="240" w:lineRule="auto"/>
        <w:rPr>
          <w:szCs w:val="22"/>
          <w:lang w:val="pl-PL"/>
        </w:rPr>
      </w:pPr>
    </w:p>
    <w:p w14:paraId="1DE943EA"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2.</w:t>
      </w:r>
      <w:r w:rsidRPr="00E86D97">
        <w:rPr>
          <w:b/>
          <w:szCs w:val="22"/>
          <w:lang w:val="pl-PL"/>
        </w:rPr>
        <w:tab/>
        <w:t xml:space="preserve">ZAWARTOŚĆ SUBSTANCJI CZYNNEJ </w:t>
      </w:r>
    </w:p>
    <w:p w14:paraId="231AF39A" w14:textId="77777777" w:rsidR="00931A8A" w:rsidRPr="00E86D97" w:rsidRDefault="00931A8A" w:rsidP="008B37D0">
      <w:pPr>
        <w:spacing w:line="240" w:lineRule="auto"/>
        <w:rPr>
          <w:szCs w:val="22"/>
          <w:lang w:val="pl-PL"/>
        </w:rPr>
      </w:pPr>
    </w:p>
    <w:p w14:paraId="5C001E14" w14:textId="6422FD4F" w:rsidR="00931A8A" w:rsidRPr="00E86D97" w:rsidRDefault="00931A8A"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60 mg duloksetyny (w postaci chlorowodorku)</w:t>
      </w:r>
      <w:r w:rsidR="00EF2E06" w:rsidRPr="00E86D97">
        <w:rPr>
          <w:rFonts w:ascii="Times New Roman" w:hAnsi="Times New Roman"/>
          <w:iCs/>
          <w:lang w:val="pl-PL" w:bidi="he-IL"/>
        </w:rPr>
        <w:t>.</w:t>
      </w:r>
    </w:p>
    <w:p w14:paraId="0B8EDBE1" w14:textId="77777777" w:rsidR="00931A8A" w:rsidRPr="00E86D97" w:rsidRDefault="00931A8A" w:rsidP="008B37D0">
      <w:pPr>
        <w:spacing w:line="240" w:lineRule="auto"/>
        <w:rPr>
          <w:szCs w:val="22"/>
          <w:lang w:val="pl-PL"/>
        </w:rPr>
      </w:pPr>
    </w:p>
    <w:p w14:paraId="02960ED3" w14:textId="77777777" w:rsidR="00931A8A" w:rsidRPr="00E86D97" w:rsidRDefault="00931A8A" w:rsidP="008B37D0">
      <w:pPr>
        <w:spacing w:line="240" w:lineRule="auto"/>
        <w:rPr>
          <w:szCs w:val="22"/>
          <w:lang w:val="pl-PL"/>
        </w:rPr>
      </w:pPr>
    </w:p>
    <w:p w14:paraId="7398BC3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3.</w:t>
      </w:r>
      <w:r w:rsidRPr="00E86D97">
        <w:rPr>
          <w:b/>
          <w:szCs w:val="22"/>
          <w:lang w:val="pl-PL"/>
        </w:rPr>
        <w:tab/>
        <w:t>WYKAZ SUBSTANCJI POMOCNICZYCH</w:t>
      </w:r>
    </w:p>
    <w:p w14:paraId="68E55570" w14:textId="77777777" w:rsidR="00931A8A" w:rsidRPr="00E86D97" w:rsidRDefault="00931A8A" w:rsidP="008B37D0">
      <w:pPr>
        <w:spacing w:line="240" w:lineRule="auto"/>
        <w:rPr>
          <w:szCs w:val="22"/>
          <w:lang w:val="pl-PL"/>
        </w:rPr>
      </w:pPr>
    </w:p>
    <w:p w14:paraId="410B895F" w14:textId="77777777" w:rsidR="00931A8A" w:rsidRPr="00E86D97" w:rsidRDefault="00931A8A" w:rsidP="008B37D0">
      <w:pPr>
        <w:spacing w:line="240" w:lineRule="auto"/>
        <w:rPr>
          <w:szCs w:val="22"/>
          <w:lang w:val="pl-PL"/>
        </w:rPr>
      </w:pPr>
      <w:r w:rsidRPr="00E86D97">
        <w:rPr>
          <w:szCs w:val="22"/>
          <w:lang w:val="pl-PL"/>
        </w:rPr>
        <w:t xml:space="preserve">Zawiera sacharozę. </w:t>
      </w:r>
    </w:p>
    <w:p w14:paraId="72A1D9A0" w14:textId="77777777" w:rsidR="00931A8A" w:rsidRPr="00E86D97" w:rsidRDefault="00931A8A" w:rsidP="008B37D0">
      <w:pPr>
        <w:numPr>
          <w:ilvl w:val="12"/>
          <w:numId w:val="0"/>
        </w:numPr>
        <w:spacing w:line="240" w:lineRule="auto"/>
        <w:rPr>
          <w:color w:val="000000"/>
          <w:szCs w:val="22"/>
          <w:lang w:val="pl-PL"/>
        </w:rPr>
      </w:pPr>
      <w:r w:rsidRPr="00E86D97">
        <w:rPr>
          <w:color w:val="000000"/>
          <w:szCs w:val="22"/>
          <w:highlight w:val="lightGray"/>
          <w:lang w:val="pl-PL"/>
        </w:rPr>
        <w:t>Szczegółowe informacje, patrz załączona ulotka</w:t>
      </w:r>
      <w:r w:rsidRPr="00E86D97">
        <w:rPr>
          <w:color w:val="000000"/>
          <w:szCs w:val="22"/>
          <w:lang w:val="pl-PL"/>
        </w:rPr>
        <w:t>.</w:t>
      </w:r>
    </w:p>
    <w:p w14:paraId="4626C057" w14:textId="77777777" w:rsidR="00931A8A" w:rsidRPr="00E86D97" w:rsidRDefault="00931A8A" w:rsidP="008B37D0">
      <w:pPr>
        <w:spacing w:line="240" w:lineRule="auto"/>
        <w:rPr>
          <w:szCs w:val="22"/>
          <w:lang w:val="pl-PL"/>
        </w:rPr>
      </w:pPr>
    </w:p>
    <w:p w14:paraId="57ADB520" w14:textId="77777777" w:rsidR="00931A8A" w:rsidRPr="00E86D97" w:rsidRDefault="00931A8A" w:rsidP="008B37D0">
      <w:pPr>
        <w:spacing w:line="240" w:lineRule="auto"/>
        <w:rPr>
          <w:szCs w:val="22"/>
          <w:lang w:val="pl-PL"/>
        </w:rPr>
      </w:pPr>
    </w:p>
    <w:p w14:paraId="3C61908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4.</w:t>
      </w:r>
      <w:r w:rsidRPr="00E86D97">
        <w:rPr>
          <w:b/>
          <w:szCs w:val="22"/>
          <w:lang w:val="pl-PL"/>
        </w:rPr>
        <w:tab/>
        <w:t>POSTAĆ FARMACEUTYCZNA I ZAWARTOŚĆ OPAKOWANIA</w:t>
      </w:r>
    </w:p>
    <w:p w14:paraId="4D926CAE" w14:textId="77777777" w:rsidR="00931A8A" w:rsidRPr="00E86D97" w:rsidRDefault="00931A8A" w:rsidP="008B37D0">
      <w:pPr>
        <w:spacing w:line="240" w:lineRule="auto"/>
        <w:rPr>
          <w:szCs w:val="22"/>
          <w:lang w:val="pl-PL"/>
        </w:rPr>
      </w:pPr>
    </w:p>
    <w:p w14:paraId="056027DB" w14:textId="7A1E4388" w:rsidR="00931A8A" w:rsidRPr="00E86D97" w:rsidRDefault="00931A8A" w:rsidP="008B37D0">
      <w:pPr>
        <w:spacing w:line="240" w:lineRule="auto"/>
        <w:rPr>
          <w:szCs w:val="22"/>
          <w:lang w:val="pl-PL"/>
        </w:rPr>
      </w:pPr>
      <w:r w:rsidRPr="00E86D97">
        <w:rPr>
          <w:szCs w:val="22"/>
          <w:highlight w:val="lightGray"/>
          <w:lang w:val="pl-PL"/>
        </w:rPr>
        <w:t>Kapsułki dojelitowe, twarde</w:t>
      </w:r>
    </w:p>
    <w:p w14:paraId="54E5AB76" w14:textId="77777777" w:rsidR="00931A8A" w:rsidRPr="00E86D97" w:rsidRDefault="00931A8A" w:rsidP="008B37D0">
      <w:pPr>
        <w:spacing w:line="240" w:lineRule="auto"/>
        <w:rPr>
          <w:szCs w:val="22"/>
          <w:lang w:val="pl-PL"/>
        </w:rPr>
      </w:pPr>
    </w:p>
    <w:p w14:paraId="09EFC2D5" w14:textId="77777777" w:rsidR="00931A8A" w:rsidRPr="00E86D97" w:rsidRDefault="00931A8A" w:rsidP="008B37D0">
      <w:pPr>
        <w:spacing w:line="240" w:lineRule="auto"/>
        <w:rPr>
          <w:szCs w:val="22"/>
          <w:lang w:val="pl-PL"/>
        </w:rPr>
      </w:pPr>
      <w:r w:rsidRPr="00E86D97">
        <w:rPr>
          <w:szCs w:val="22"/>
          <w:lang w:val="pl-PL"/>
        </w:rPr>
        <w:t>30 kapsułek dojelitowych, twardych</w:t>
      </w:r>
    </w:p>
    <w:p w14:paraId="4E122D9C" w14:textId="77777777" w:rsidR="00931A8A" w:rsidRPr="00E86D97" w:rsidRDefault="00931A8A" w:rsidP="008B37D0">
      <w:pPr>
        <w:spacing w:line="240" w:lineRule="auto"/>
        <w:rPr>
          <w:szCs w:val="22"/>
          <w:highlight w:val="lightGray"/>
          <w:lang w:val="pl-PL"/>
        </w:rPr>
      </w:pPr>
      <w:r w:rsidRPr="00E86D97">
        <w:rPr>
          <w:szCs w:val="22"/>
          <w:highlight w:val="lightGray"/>
          <w:lang w:val="pl-PL"/>
        </w:rPr>
        <w:t>100 kapsułek dojelitowych, twardych</w:t>
      </w:r>
    </w:p>
    <w:p w14:paraId="2A6C9769" w14:textId="77777777" w:rsidR="00931A8A" w:rsidRPr="00E86D97" w:rsidRDefault="00931A8A" w:rsidP="008B37D0">
      <w:pPr>
        <w:spacing w:line="240" w:lineRule="auto"/>
        <w:rPr>
          <w:szCs w:val="22"/>
          <w:highlight w:val="lightGray"/>
          <w:lang w:val="pl-PL"/>
        </w:rPr>
      </w:pPr>
      <w:r w:rsidRPr="00E86D97">
        <w:rPr>
          <w:szCs w:val="22"/>
          <w:highlight w:val="lightGray"/>
          <w:lang w:val="pl-PL"/>
        </w:rPr>
        <w:t>250 kapsułek dojelitowych, twardych</w:t>
      </w:r>
    </w:p>
    <w:p w14:paraId="22F9538A" w14:textId="77777777" w:rsidR="00931A8A" w:rsidRPr="00E86D97" w:rsidRDefault="00931A8A" w:rsidP="008B37D0">
      <w:pPr>
        <w:spacing w:line="240" w:lineRule="auto"/>
        <w:rPr>
          <w:szCs w:val="22"/>
          <w:highlight w:val="lightGray"/>
          <w:lang w:val="pl-PL"/>
        </w:rPr>
      </w:pPr>
      <w:r w:rsidRPr="00E86D97">
        <w:rPr>
          <w:szCs w:val="22"/>
          <w:highlight w:val="lightGray"/>
          <w:lang w:val="pl-PL"/>
        </w:rPr>
        <w:t>500 kapsułek dojelitowych, twardych</w:t>
      </w:r>
    </w:p>
    <w:p w14:paraId="5206980B" w14:textId="62C29BBB" w:rsidR="00931A8A" w:rsidRPr="00E86D97" w:rsidRDefault="00931A8A" w:rsidP="008B37D0">
      <w:pPr>
        <w:spacing w:line="240" w:lineRule="auto"/>
        <w:rPr>
          <w:szCs w:val="22"/>
          <w:lang w:val="pl-PL"/>
        </w:rPr>
      </w:pPr>
    </w:p>
    <w:p w14:paraId="5EDD2E2C" w14:textId="77777777" w:rsidR="005849C1" w:rsidRPr="00E86D97" w:rsidRDefault="005849C1" w:rsidP="008B37D0">
      <w:pPr>
        <w:spacing w:line="240" w:lineRule="auto"/>
        <w:rPr>
          <w:szCs w:val="22"/>
          <w:lang w:val="pl-PL"/>
        </w:rPr>
      </w:pPr>
    </w:p>
    <w:p w14:paraId="3AFBAD7A"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5.</w:t>
      </w:r>
      <w:r w:rsidRPr="00E86D97">
        <w:rPr>
          <w:b/>
          <w:szCs w:val="22"/>
          <w:lang w:val="pl-PL"/>
        </w:rPr>
        <w:tab/>
        <w:t>SPOSÓB I DROGA PODANIA</w:t>
      </w:r>
    </w:p>
    <w:p w14:paraId="1B04506B" w14:textId="77777777" w:rsidR="00931A8A" w:rsidRPr="00E86D97" w:rsidRDefault="00931A8A" w:rsidP="008B37D0">
      <w:pPr>
        <w:spacing w:line="240" w:lineRule="auto"/>
        <w:rPr>
          <w:szCs w:val="22"/>
          <w:lang w:val="pl-PL"/>
        </w:rPr>
      </w:pPr>
    </w:p>
    <w:p w14:paraId="0F8DE813" w14:textId="77777777" w:rsidR="00931A8A" w:rsidRPr="00E86D97" w:rsidRDefault="00931A8A" w:rsidP="008B37D0">
      <w:pPr>
        <w:spacing w:line="240" w:lineRule="auto"/>
        <w:rPr>
          <w:szCs w:val="22"/>
          <w:lang w:val="pl-PL"/>
        </w:rPr>
      </w:pPr>
      <w:r w:rsidRPr="00E86D97">
        <w:rPr>
          <w:szCs w:val="22"/>
          <w:lang w:val="pl-PL"/>
        </w:rPr>
        <w:t>Podanie doustne.</w:t>
      </w:r>
    </w:p>
    <w:p w14:paraId="520CD427" w14:textId="77777777" w:rsidR="00931A8A" w:rsidRPr="00E86D97" w:rsidRDefault="00931A8A" w:rsidP="008B37D0">
      <w:pPr>
        <w:spacing w:line="240" w:lineRule="auto"/>
        <w:rPr>
          <w:noProof/>
          <w:szCs w:val="22"/>
          <w:lang w:val="pl-PL"/>
        </w:rPr>
      </w:pPr>
      <w:r w:rsidRPr="00E86D97">
        <w:rPr>
          <w:noProof/>
          <w:szCs w:val="22"/>
          <w:lang w:val="pl-PL"/>
        </w:rPr>
        <w:t>Należy zapoznać się z treścią ulotki przed zastosowaniem leku.</w:t>
      </w:r>
    </w:p>
    <w:p w14:paraId="5133BF4C" w14:textId="77777777" w:rsidR="00931A8A" w:rsidRPr="00E86D97" w:rsidRDefault="00931A8A" w:rsidP="008B37D0">
      <w:pPr>
        <w:spacing w:line="240" w:lineRule="auto"/>
        <w:rPr>
          <w:szCs w:val="22"/>
          <w:lang w:val="pl-PL"/>
        </w:rPr>
      </w:pPr>
    </w:p>
    <w:p w14:paraId="493EAC5D" w14:textId="77777777" w:rsidR="00931A8A" w:rsidRPr="00E86D97" w:rsidRDefault="00931A8A" w:rsidP="008B37D0">
      <w:pPr>
        <w:spacing w:line="240" w:lineRule="auto"/>
        <w:rPr>
          <w:szCs w:val="22"/>
          <w:lang w:val="pl-PL"/>
        </w:rPr>
      </w:pPr>
    </w:p>
    <w:p w14:paraId="6990E72C"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6.</w:t>
      </w:r>
      <w:r w:rsidRPr="00E86D97">
        <w:rPr>
          <w:b/>
          <w:szCs w:val="22"/>
          <w:lang w:val="pl-PL"/>
        </w:rPr>
        <w:tab/>
        <w:t>OSTRZEŻENIE DOTYCZĄCE PRZECHOWYWANIA PRODUKTU LECZNICZEGO W MIEJSCU NIEWIDOCZNYM I NIEDOSTĘPNYM DLA DZIECI</w:t>
      </w:r>
    </w:p>
    <w:p w14:paraId="60EF0616" w14:textId="77777777" w:rsidR="00931A8A" w:rsidRPr="00E86D97" w:rsidRDefault="00931A8A" w:rsidP="008B37D0">
      <w:pPr>
        <w:spacing w:line="240" w:lineRule="auto"/>
        <w:rPr>
          <w:szCs w:val="22"/>
          <w:lang w:val="pl-PL"/>
        </w:rPr>
      </w:pPr>
    </w:p>
    <w:p w14:paraId="4CC95541" w14:textId="77777777" w:rsidR="00931A8A" w:rsidRPr="00E86D97" w:rsidRDefault="00931A8A" w:rsidP="008B37D0">
      <w:pPr>
        <w:spacing w:line="240" w:lineRule="auto"/>
        <w:rPr>
          <w:szCs w:val="22"/>
          <w:lang w:val="pl-PL"/>
        </w:rPr>
      </w:pPr>
      <w:r w:rsidRPr="00E86D97">
        <w:rPr>
          <w:szCs w:val="22"/>
          <w:lang w:val="pl-PL"/>
        </w:rPr>
        <w:t>Lek przechowywać w miejscu niewidocznym i niedostępnym dla dzieci.</w:t>
      </w:r>
    </w:p>
    <w:p w14:paraId="62D88197" w14:textId="77777777" w:rsidR="00931A8A" w:rsidRPr="00E86D97" w:rsidRDefault="00931A8A" w:rsidP="008B37D0">
      <w:pPr>
        <w:spacing w:line="240" w:lineRule="auto"/>
        <w:rPr>
          <w:szCs w:val="22"/>
          <w:lang w:val="pl-PL"/>
        </w:rPr>
      </w:pPr>
    </w:p>
    <w:p w14:paraId="26F07C09" w14:textId="77777777" w:rsidR="00931A8A" w:rsidRPr="00E86D97" w:rsidRDefault="00931A8A" w:rsidP="008B37D0">
      <w:pPr>
        <w:spacing w:line="240" w:lineRule="auto"/>
        <w:rPr>
          <w:szCs w:val="22"/>
          <w:lang w:val="pl-PL"/>
        </w:rPr>
      </w:pPr>
    </w:p>
    <w:p w14:paraId="305B6A64"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szCs w:val="22"/>
          <w:lang w:val="pl-PL"/>
        </w:rPr>
      </w:pPr>
      <w:r w:rsidRPr="00E86D97">
        <w:rPr>
          <w:b/>
          <w:szCs w:val="22"/>
          <w:lang w:val="pl-PL"/>
        </w:rPr>
        <w:t>7.</w:t>
      </w:r>
      <w:r w:rsidRPr="00E86D97">
        <w:rPr>
          <w:b/>
          <w:szCs w:val="22"/>
          <w:lang w:val="pl-PL"/>
        </w:rPr>
        <w:tab/>
        <w:t>INNE OSTRZEŻENIA SPECJALNE, JEŚLI KONIECZNE</w:t>
      </w:r>
    </w:p>
    <w:p w14:paraId="3CABF492" w14:textId="77777777" w:rsidR="00931A8A" w:rsidRPr="00E86D97" w:rsidRDefault="00931A8A" w:rsidP="008B37D0">
      <w:pPr>
        <w:spacing w:line="240" w:lineRule="auto"/>
        <w:rPr>
          <w:szCs w:val="22"/>
          <w:lang w:val="pl-PL"/>
        </w:rPr>
      </w:pPr>
    </w:p>
    <w:p w14:paraId="2BD24AB9" w14:textId="77777777" w:rsidR="00931A8A" w:rsidRPr="00E86D97" w:rsidRDefault="00931A8A" w:rsidP="008B37D0">
      <w:pPr>
        <w:spacing w:line="240" w:lineRule="auto"/>
        <w:rPr>
          <w:szCs w:val="22"/>
          <w:lang w:val="pl-PL"/>
        </w:rPr>
      </w:pPr>
    </w:p>
    <w:p w14:paraId="39893CD0"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lastRenderedPageBreak/>
        <w:t>8.</w:t>
      </w:r>
      <w:r w:rsidRPr="00E86D97">
        <w:rPr>
          <w:b/>
          <w:szCs w:val="22"/>
          <w:lang w:val="pl-PL"/>
        </w:rPr>
        <w:tab/>
        <w:t>TERMIN WAŻNOŚCI</w:t>
      </w:r>
    </w:p>
    <w:p w14:paraId="78DDFD20" w14:textId="77777777" w:rsidR="00931A8A" w:rsidRPr="00E86D97" w:rsidRDefault="00931A8A" w:rsidP="008B37D0">
      <w:pPr>
        <w:keepNext/>
        <w:spacing w:line="240" w:lineRule="auto"/>
        <w:rPr>
          <w:szCs w:val="22"/>
          <w:lang w:val="pl-PL"/>
        </w:rPr>
      </w:pPr>
    </w:p>
    <w:p w14:paraId="7744B978" w14:textId="18D22565" w:rsidR="00931A8A" w:rsidRPr="00E86D97" w:rsidRDefault="00931A8A" w:rsidP="008B37D0">
      <w:pPr>
        <w:keepNext/>
        <w:spacing w:line="240" w:lineRule="auto"/>
        <w:rPr>
          <w:szCs w:val="22"/>
          <w:lang w:val="pl-PL"/>
        </w:rPr>
      </w:pPr>
      <w:r w:rsidRPr="00E86D97">
        <w:rPr>
          <w:szCs w:val="22"/>
          <w:lang w:val="pl-PL"/>
        </w:rPr>
        <w:t>Termin ważności (EXP)</w:t>
      </w:r>
    </w:p>
    <w:p w14:paraId="228C32BF" w14:textId="77777777" w:rsidR="00931A8A" w:rsidRPr="00E86D97" w:rsidRDefault="00931A8A" w:rsidP="008B37D0">
      <w:pPr>
        <w:keepNext/>
        <w:spacing w:line="240" w:lineRule="auto"/>
        <w:rPr>
          <w:szCs w:val="22"/>
          <w:lang w:val="pl-PL"/>
        </w:rPr>
      </w:pPr>
    </w:p>
    <w:p w14:paraId="7783907E" w14:textId="2C69413C" w:rsidR="00931A8A" w:rsidRPr="00E86D97" w:rsidRDefault="00931A8A" w:rsidP="008B37D0">
      <w:pPr>
        <w:keepNext/>
        <w:spacing w:line="240" w:lineRule="auto"/>
        <w:rPr>
          <w:szCs w:val="22"/>
          <w:lang w:val="pl-PL"/>
        </w:rPr>
      </w:pPr>
      <w:r w:rsidRPr="00E86D97">
        <w:rPr>
          <w:szCs w:val="22"/>
          <w:lang w:val="pl-PL"/>
        </w:rPr>
        <w:t xml:space="preserve">Po pierwszym otwarciu zużyć w ciągu </w:t>
      </w:r>
      <w:r w:rsidR="005849C1" w:rsidRPr="00E86D97">
        <w:rPr>
          <w:szCs w:val="22"/>
          <w:lang w:val="pl-PL"/>
        </w:rPr>
        <w:t>6</w:t>
      </w:r>
      <w:r w:rsidRPr="00E86D97">
        <w:rPr>
          <w:szCs w:val="22"/>
          <w:lang w:val="pl-PL"/>
        </w:rPr>
        <w:t xml:space="preserve"> miesięcy.</w:t>
      </w:r>
    </w:p>
    <w:p w14:paraId="0D4B1A14" w14:textId="77777777" w:rsidR="00931A8A" w:rsidRPr="00E86D97" w:rsidRDefault="00931A8A" w:rsidP="008B37D0">
      <w:pPr>
        <w:keepNext/>
        <w:spacing w:line="240" w:lineRule="auto"/>
        <w:rPr>
          <w:szCs w:val="22"/>
          <w:lang w:val="pl-PL"/>
        </w:rPr>
      </w:pPr>
    </w:p>
    <w:p w14:paraId="15341EC0" w14:textId="77777777" w:rsidR="00931A8A" w:rsidRPr="00E86D97" w:rsidRDefault="00931A8A" w:rsidP="008B37D0">
      <w:pPr>
        <w:keepNext/>
        <w:spacing w:line="240" w:lineRule="auto"/>
        <w:rPr>
          <w:szCs w:val="22"/>
          <w:lang w:val="pl-PL"/>
        </w:rPr>
      </w:pPr>
      <w:r w:rsidRPr="00E86D97">
        <w:rPr>
          <w:szCs w:val="22"/>
          <w:lang w:val="pl-PL"/>
        </w:rPr>
        <w:t>Data otwarcia:</w:t>
      </w:r>
      <w:r w:rsidRPr="00E843A1">
        <w:rPr>
          <w:noProof/>
          <w:lang w:val="pl-PL"/>
        </w:rPr>
        <w:t xml:space="preserve"> …………</w:t>
      </w:r>
    </w:p>
    <w:p w14:paraId="0B8C690B" w14:textId="1F17DD2B" w:rsidR="00931A8A" w:rsidRPr="00E86D97" w:rsidRDefault="00931A8A" w:rsidP="008B37D0">
      <w:pPr>
        <w:spacing w:line="240" w:lineRule="auto"/>
        <w:rPr>
          <w:szCs w:val="22"/>
          <w:lang w:val="pl-PL"/>
        </w:rPr>
      </w:pPr>
    </w:p>
    <w:p w14:paraId="718C7CC8" w14:textId="77777777" w:rsidR="005849C1" w:rsidRPr="00E86D97" w:rsidRDefault="005849C1" w:rsidP="008B37D0">
      <w:pPr>
        <w:spacing w:line="240" w:lineRule="auto"/>
        <w:rPr>
          <w:szCs w:val="22"/>
          <w:lang w:val="pl-PL"/>
        </w:rPr>
      </w:pPr>
    </w:p>
    <w:p w14:paraId="0C120498"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E86D97">
        <w:rPr>
          <w:b/>
          <w:szCs w:val="22"/>
          <w:lang w:val="pl-PL"/>
        </w:rPr>
        <w:t>9.</w:t>
      </w:r>
      <w:r w:rsidRPr="00E86D97">
        <w:rPr>
          <w:b/>
          <w:szCs w:val="22"/>
          <w:lang w:val="pl-PL"/>
        </w:rPr>
        <w:tab/>
        <w:t>WARUNKI PRZECHOWYWANIA</w:t>
      </w:r>
    </w:p>
    <w:p w14:paraId="1F2B724C" w14:textId="77777777" w:rsidR="00931A8A" w:rsidRPr="00E86D97" w:rsidRDefault="00931A8A" w:rsidP="008B37D0">
      <w:pPr>
        <w:keepNext/>
        <w:spacing w:line="240" w:lineRule="auto"/>
        <w:rPr>
          <w:szCs w:val="22"/>
          <w:lang w:val="pl-PL"/>
        </w:rPr>
      </w:pPr>
    </w:p>
    <w:p w14:paraId="60CC9863" w14:textId="77777777" w:rsidR="00931A8A" w:rsidRPr="00E86D97" w:rsidRDefault="00931A8A" w:rsidP="008B37D0">
      <w:pPr>
        <w:keepNext/>
        <w:spacing w:line="240" w:lineRule="auto"/>
        <w:rPr>
          <w:szCs w:val="22"/>
          <w:lang w:val="pl-PL"/>
        </w:rPr>
      </w:pPr>
      <w:r w:rsidRPr="00E86D97">
        <w:rPr>
          <w:szCs w:val="22"/>
          <w:lang w:val="pl-PL"/>
        </w:rPr>
        <w:t xml:space="preserve">Przechowywać w oryginalnym opakowaniu w celu ochrony przed wilgocią. </w:t>
      </w:r>
    </w:p>
    <w:p w14:paraId="23FEF272" w14:textId="77777777" w:rsidR="00931A8A" w:rsidRPr="00E86D97" w:rsidRDefault="00931A8A" w:rsidP="008B37D0">
      <w:pPr>
        <w:spacing w:line="240" w:lineRule="auto"/>
        <w:rPr>
          <w:lang w:val="pl-PL"/>
        </w:rPr>
      </w:pPr>
    </w:p>
    <w:p w14:paraId="06A7C926" w14:textId="77777777" w:rsidR="00931A8A" w:rsidRPr="00E86D97" w:rsidRDefault="00931A8A" w:rsidP="008B37D0">
      <w:pPr>
        <w:spacing w:line="240" w:lineRule="auto"/>
        <w:rPr>
          <w:lang w:val="pl-PL"/>
        </w:rPr>
      </w:pPr>
    </w:p>
    <w:p w14:paraId="3CCE4060" w14:textId="77777777" w:rsidR="0083047A" w:rsidRPr="00E86D97" w:rsidRDefault="0083047A" w:rsidP="000C3D81">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10.</w:t>
      </w:r>
      <w:r w:rsidRPr="00E86D97">
        <w:rPr>
          <w:b/>
          <w:szCs w:val="22"/>
          <w:lang w:val="pl-PL"/>
        </w:rPr>
        <w:tab/>
        <w:t xml:space="preserve">SPECJALNE ŚRODKI OSTROŻNOŚCI DOTYCZĄCE USUWANIA NIEZUŻYTEGO PRODUKTU LECZNICZEGO LUB POCHODZĄCYCH Z NIEGO ODPADÓW, JEŚLI WŁAŚCIWE </w:t>
      </w:r>
    </w:p>
    <w:p w14:paraId="70AAE66C" w14:textId="77777777" w:rsidR="00931A8A" w:rsidRPr="00E86D97" w:rsidRDefault="00931A8A" w:rsidP="008B37D0">
      <w:pPr>
        <w:keepNext/>
        <w:spacing w:line="240" w:lineRule="auto"/>
        <w:rPr>
          <w:szCs w:val="22"/>
          <w:lang w:val="pl-PL"/>
        </w:rPr>
      </w:pPr>
    </w:p>
    <w:p w14:paraId="6756B32B" w14:textId="385124FE" w:rsidR="00931A8A" w:rsidRPr="00E86D97" w:rsidRDefault="00931A8A" w:rsidP="008B37D0">
      <w:pPr>
        <w:keepNext/>
        <w:spacing w:line="240" w:lineRule="auto"/>
        <w:rPr>
          <w:szCs w:val="22"/>
          <w:lang w:val="pl-PL"/>
        </w:rPr>
      </w:pPr>
    </w:p>
    <w:p w14:paraId="7297379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11.</w:t>
      </w:r>
      <w:r w:rsidRPr="00E86D97">
        <w:rPr>
          <w:b/>
          <w:szCs w:val="22"/>
          <w:lang w:val="pl-PL"/>
        </w:rPr>
        <w:tab/>
        <w:t xml:space="preserve">NAZWA I ADRES PODMIOTU ODPOWIEDZIALNEGO </w:t>
      </w:r>
    </w:p>
    <w:p w14:paraId="1AE456CB" w14:textId="77777777" w:rsidR="00931A8A" w:rsidRPr="00E86D97" w:rsidRDefault="00931A8A" w:rsidP="008B37D0">
      <w:pPr>
        <w:spacing w:line="240" w:lineRule="auto"/>
        <w:rPr>
          <w:szCs w:val="22"/>
          <w:lang w:val="pl-PL"/>
        </w:rPr>
      </w:pPr>
    </w:p>
    <w:p w14:paraId="2EA603F1" w14:textId="1FF453B1" w:rsidR="006427CF" w:rsidRPr="00E843A1" w:rsidRDefault="00BF62E4" w:rsidP="008B37D0">
      <w:pPr>
        <w:pStyle w:val="Default"/>
        <w:rPr>
          <w:sz w:val="22"/>
          <w:szCs w:val="20"/>
          <w:lang w:val="pl-PL"/>
        </w:rPr>
      </w:pPr>
      <w:r>
        <w:t>Viatris</w:t>
      </w:r>
      <w:r w:rsidR="006427CF" w:rsidRPr="00E843A1">
        <w:rPr>
          <w:sz w:val="22"/>
          <w:szCs w:val="20"/>
          <w:lang w:val="pl-PL"/>
        </w:rPr>
        <w:t xml:space="preserve"> Limited</w:t>
      </w:r>
    </w:p>
    <w:p w14:paraId="31F20B3E"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2DA6296F"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5A904DFB" w14:textId="77777777" w:rsidR="006427CF" w:rsidRPr="00E843A1" w:rsidRDefault="006427CF" w:rsidP="008B37D0">
      <w:pPr>
        <w:pStyle w:val="Default"/>
        <w:rPr>
          <w:sz w:val="22"/>
          <w:szCs w:val="20"/>
          <w:lang w:val="pl-PL"/>
        </w:rPr>
      </w:pPr>
      <w:r w:rsidRPr="00E843A1">
        <w:rPr>
          <w:sz w:val="22"/>
          <w:szCs w:val="20"/>
          <w:lang w:val="pl-PL"/>
        </w:rPr>
        <w:t>DUBLIN</w:t>
      </w:r>
    </w:p>
    <w:p w14:paraId="6D0C7B09" w14:textId="77777777" w:rsidR="006427CF" w:rsidRPr="00E843A1" w:rsidRDefault="006427CF" w:rsidP="008B37D0">
      <w:pPr>
        <w:pStyle w:val="Default"/>
        <w:rPr>
          <w:sz w:val="22"/>
          <w:szCs w:val="20"/>
          <w:lang w:val="pl-PL"/>
        </w:rPr>
      </w:pPr>
      <w:r w:rsidRPr="00E843A1">
        <w:rPr>
          <w:sz w:val="22"/>
          <w:szCs w:val="20"/>
          <w:lang w:val="pl-PL"/>
        </w:rPr>
        <w:t>Irlandia</w:t>
      </w:r>
    </w:p>
    <w:p w14:paraId="13C6C769" w14:textId="77777777" w:rsidR="00931A8A" w:rsidRPr="00E86D97" w:rsidRDefault="00931A8A" w:rsidP="008B37D0">
      <w:pPr>
        <w:spacing w:line="240" w:lineRule="auto"/>
        <w:rPr>
          <w:szCs w:val="22"/>
          <w:lang w:val="pl-PL"/>
        </w:rPr>
      </w:pPr>
    </w:p>
    <w:p w14:paraId="4BDCB2D4" w14:textId="77777777" w:rsidR="00931A8A" w:rsidRPr="00E86D97" w:rsidRDefault="00931A8A" w:rsidP="008B37D0">
      <w:pPr>
        <w:spacing w:line="240" w:lineRule="auto"/>
        <w:rPr>
          <w:szCs w:val="22"/>
          <w:lang w:val="pl-PL"/>
        </w:rPr>
      </w:pPr>
    </w:p>
    <w:p w14:paraId="5BA9380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315583B2" w14:textId="77777777" w:rsidR="00931A8A" w:rsidRPr="00E86D97" w:rsidRDefault="00931A8A" w:rsidP="008B37D0">
      <w:pPr>
        <w:spacing w:line="240" w:lineRule="auto"/>
        <w:rPr>
          <w:szCs w:val="22"/>
          <w:lang w:val="pl-PL"/>
        </w:rPr>
      </w:pPr>
    </w:p>
    <w:p w14:paraId="38AA0501" w14:textId="146CFDDE" w:rsidR="00931A8A" w:rsidRPr="00E86D97" w:rsidRDefault="00931A8A" w:rsidP="008B37D0">
      <w:pPr>
        <w:spacing w:line="240" w:lineRule="auto"/>
        <w:rPr>
          <w:szCs w:val="22"/>
          <w:lang w:val="pl-PL"/>
        </w:rPr>
      </w:pPr>
      <w:r w:rsidRPr="00E86D97">
        <w:rPr>
          <w:lang w:val="pl-PL"/>
        </w:rPr>
        <w:t>EU/1/15/1010/017</w:t>
      </w:r>
      <w:r w:rsidR="0008632C" w:rsidRPr="00E86D97">
        <w:rPr>
          <w:lang w:val="pl-PL"/>
        </w:rPr>
        <w:t xml:space="preserve"> </w:t>
      </w:r>
      <w:r w:rsidR="0008632C" w:rsidRPr="00E86D97">
        <w:rPr>
          <w:szCs w:val="22"/>
          <w:highlight w:val="lightGray"/>
          <w:lang w:val="pl-PL"/>
        </w:rPr>
        <w:t>30 kapsułek dojelitowych, twardych</w:t>
      </w:r>
    </w:p>
    <w:p w14:paraId="6D8EB9D2" w14:textId="39DDDF9A" w:rsidR="00931A8A" w:rsidRPr="00E86D97" w:rsidRDefault="00931A8A" w:rsidP="008B37D0">
      <w:pPr>
        <w:spacing w:line="240" w:lineRule="auto"/>
        <w:rPr>
          <w:szCs w:val="22"/>
          <w:lang w:val="pl-PL"/>
        </w:rPr>
      </w:pPr>
      <w:r w:rsidRPr="00E86D97">
        <w:rPr>
          <w:highlight w:val="lightGray"/>
          <w:lang w:val="pl-PL"/>
        </w:rPr>
        <w:t>EU/1/15/1010/018</w:t>
      </w:r>
      <w:r w:rsidR="0008632C" w:rsidRPr="00E86D97">
        <w:rPr>
          <w:lang w:val="pl-PL"/>
        </w:rPr>
        <w:t xml:space="preserve"> </w:t>
      </w:r>
      <w:r w:rsidR="0008632C" w:rsidRPr="00E86D97">
        <w:rPr>
          <w:szCs w:val="22"/>
          <w:highlight w:val="lightGray"/>
          <w:lang w:val="pl-PL"/>
        </w:rPr>
        <w:t>100 kapsułek dojelitowych, twardych</w:t>
      </w:r>
    </w:p>
    <w:p w14:paraId="177BB1EA" w14:textId="09CB1BE9" w:rsidR="00931A8A" w:rsidRPr="00E86D97" w:rsidRDefault="00931A8A" w:rsidP="008B37D0">
      <w:pPr>
        <w:spacing w:line="240" w:lineRule="auto"/>
        <w:rPr>
          <w:highlight w:val="lightGray"/>
          <w:lang w:val="pl-PL"/>
        </w:rPr>
      </w:pPr>
      <w:r w:rsidRPr="00E86D97">
        <w:rPr>
          <w:highlight w:val="lightGray"/>
          <w:lang w:val="pl-PL"/>
        </w:rPr>
        <w:t>EU/1/15/1010/019</w:t>
      </w:r>
      <w:r w:rsidR="0008632C" w:rsidRPr="00E86D97">
        <w:rPr>
          <w:lang w:val="pl-PL"/>
        </w:rPr>
        <w:t xml:space="preserve"> </w:t>
      </w:r>
      <w:r w:rsidR="0008632C" w:rsidRPr="00E86D97">
        <w:rPr>
          <w:szCs w:val="22"/>
          <w:highlight w:val="lightGray"/>
          <w:lang w:val="pl-PL"/>
        </w:rPr>
        <w:t>250 kapsułek dojelitowych, twardych</w:t>
      </w:r>
    </w:p>
    <w:p w14:paraId="7F6524F6" w14:textId="5583CC92" w:rsidR="00931A8A" w:rsidRPr="00E86D97" w:rsidRDefault="00931A8A" w:rsidP="008B37D0">
      <w:pPr>
        <w:spacing w:line="240" w:lineRule="auto"/>
        <w:rPr>
          <w:lang w:val="pl-PL"/>
        </w:rPr>
      </w:pPr>
      <w:r w:rsidRPr="00E86D97">
        <w:rPr>
          <w:highlight w:val="lightGray"/>
          <w:lang w:val="pl-PL"/>
        </w:rPr>
        <w:t>EU/1/15/1010/020</w:t>
      </w:r>
      <w:r w:rsidR="0008632C" w:rsidRPr="00E86D97">
        <w:rPr>
          <w:lang w:val="pl-PL"/>
        </w:rPr>
        <w:t xml:space="preserve"> </w:t>
      </w:r>
      <w:r w:rsidR="0008632C" w:rsidRPr="00E86D97">
        <w:rPr>
          <w:szCs w:val="22"/>
          <w:highlight w:val="lightGray"/>
          <w:lang w:val="pl-PL"/>
        </w:rPr>
        <w:t>500 kapsułek dojelitowych, twardych</w:t>
      </w:r>
    </w:p>
    <w:p w14:paraId="6647F218" w14:textId="07B4410D" w:rsidR="00931A8A" w:rsidRPr="00E86D97" w:rsidRDefault="00931A8A" w:rsidP="008B37D0">
      <w:pPr>
        <w:spacing w:line="240" w:lineRule="auto"/>
        <w:rPr>
          <w:szCs w:val="22"/>
          <w:lang w:val="pl-PL"/>
        </w:rPr>
      </w:pPr>
    </w:p>
    <w:p w14:paraId="29303663" w14:textId="77777777" w:rsidR="005849C1" w:rsidRPr="00E86D97" w:rsidRDefault="005849C1" w:rsidP="008B37D0">
      <w:pPr>
        <w:spacing w:line="240" w:lineRule="auto"/>
        <w:rPr>
          <w:szCs w:val="22"/>
          <w:lang w:val="pl-PL"/>
        </w:rPr>
      </w:pPr>
    </w:p>
    <w:p w14:paraId="2F29DD74"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sidRPr="00E843A1">
        <w:rPr>
          <w:b/>
          <w:szCs w:val="22"/>
          <w:lang w:val="nb-NO"/>
        </w:rPr>
        <w:t>13.</w:t>
      </w:r>
      <w:r w:rsidRPr="00E843A1">
        <w:rPr>
          <w:b/>
          <w:szCs w:val="22"/>
          <w:lang w:val="nb-NO"/>
        </w:rPr>
        <w:tab/>
        <w:t>NUMER SERII</w:t>
      </w:r>
    </w:p>
    <w:p w14:paraId="714808CD" w14:textId="77777777" w:rsidR="00931A8A" w:rsidRPr="00E843A1" w:rsidRDefault="00931A8A" w:rsidP="008B37D0">
      <w:pPr>
        <w:spacing w:line="240" w:lineRule="auto"/>
        <w:rPr>
          <w:szCs w:val="22"/>
          <w:lang w:val="nb-NO"/>
        </w:rPr>
      </w:pPr>
    </w:p>
    <w:p w14:paraId="7386889F" w14:textId="50F14179" w:rsidR="00931A8A" w:rsidRPr="00E843A1" w:rsidRDefault="00931A8A" w:rsidP="008B37D0">
      <w:pPr>
        <w:spacing w:line="240" w:lineRule="auto"/>
        <w:rPr>
          <w:szCs w:val="22"/>
          <w:lang w:val="nb-NO"/>
        </w:rPr>
      </w:pPr>
      <w:r w:rsidRPr="00E843A1">
        <w:rPr>
          <w:szCs w:val="22"/>
          <w:lang w:val="nb-NO"/>
        </w:rPr>
        <w:t>Numer serii (Lot)</w:t>
      </w:r>
    </w:p>
    <w:p w14:paraId="0B342830" w14:textId="77777777" w:rsidR="00931A8A" w:rsidRPr="00E843A1" w:rsidRDefault="00931A8A" w:rsidP="008B37D0">
      <w:pPr>
        <w:spacing w:line="240" w:lineRule="auto"/>
        <w:rPr>
          <w:szCs w:val="22"/>
          <w:lang w:val="nb-NO"/>
        </w:rPr>
      </w:pPr>
    </w:p>
    <w:p w14:paraId="6AF6669E" w14:textId="77777777" w:rsidR="00931A8A" w:rsidRPr="00E843A1" w:rsidRDefault="00931A8A" w:rsidP="008B37D0">
      <w:pPr>
        <w:spacing w:line="240" w:lineRule="auto"/>
        <w:rPr>
          <w:szCs w:val="22"/>
          <w:lang w:val="nb-NO"/>
        </w:rPr>
      </w:pPr>
    </w:p>
    <w:p w14:paraId="4D7FE026"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19ED9AE2" w14:textId="77777777" w:rsidR="00931A8A" w:rsidRPr="00E86D97" w:rsidRDefault="00931A8A" w:rsidP="008B37D0">
      <w:pPr>
        <w:spacing w:line="240" w:lineRule="auto"/>
        <w:rPr>
          <w:szCs w:val="22"/>
          <w:lang w:val="pl-PL"/>
        </w:rPr>
      </w:pPr>
    </w:p>
    <w:p w14:paraId="0E666CDD" w14:textId="77777777" w:rsidR="00931A8A" w:rsidRPr="00E86D97" w:rsidRDefault="00931A8A" w:rsidP="008B37D0">
      <w:pPr>
        <w:spacing w:line="240" w:lineRule="auto"/>
        <w:rPr>
          <w:szCs w:val="22"/>
          <w:lang w:val="pl-PL"/>
        </w:rPr>
      </w:pPr>
    </w:p>
    <w:p w14:paraId="3922E2E2"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02AAB4D9" w14:textId="77777777" w:rsidR="00931A8A" w:rsidRPr="00E843A1" w:rsidRDefault="00931A8A" w:rsidP="008B37D0">
      <w:pPr>
        <w:spacing w:line="240" w:lineRule="auto"/>
        <w:rPr>
          <w:noProof/>
          <w:szCs w:val="22"/>
          <w:lang w:val="pl-PL"/>
        </w:rPr>
      </w:pPr>
    </w:p>
    <w:p w14:paraId="69FC4845" w14:textId="77777777" w:rsidR="00EF2E06" w:rsidRPr="00E843A1" w:rsidRDefault="00EF2E06" w:rsidP="008B37D0">
      <w:pPr>
        <w:spacing w:line="240" w:lineRule="auto"/>
        <w:rPr>
          <w:noProof/>
          <w:szCs w:val="22"/>
          <w:lang w:val="pl-PL"/>
        </w:rPr>
      </w:pPr>
    </w:p>
    <w:p w14:paraId="7C04BA29"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5C66A39D" w14:textId="77777777" w:rsidR="00931A8A" w:rsidRPr="00E86D97" w:rsidRDefault="00931A8A" w:rsidP="008B37D0">
      <w:pPr>
        <w:spacing w:line="240" w:lineRule="auto"/>
        <w:rPr>
          <w:noProof/>
          <w:szCs w:val="22"/>
          <w:lang w:val="pl-PL"/>
        </w:rPr>
      </w:pPr>
    </w:p>
    <w:p w14:paraId="689FAD74" w14:textId="55BDF897"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60 mg </w:t>
      </w:r>
    </w:p>
    <w:p w14:paraId="50CE18CD" w14:textId="77777777" w:rsidR="00931A8A" w:rsidRPr="00E86D97" w:rsidRDefault="00931A8A" w:rsidP="008B37D0">
      <w:pPr>
        <w:spacing w:line="240" w:lineRule="auto"/>
        <w:rPr>
          <w:szCs w:val="22"/>
          <w:lang w:val="pl-PL"/>
        </w:rPr>
      </w:pPr>
    </w:p>
    <w:p w14:paraId="0D9A4C43" w14:textId="77777777" w:rsidR="00931A8A" w:rsidRPr="00E86D97" w:rsidRDefault="00931A8A" w:rsidP="008B37D0">
      <w:pPr>
        <w:spacing w:line="240" w:lineRule="auto"/>
        <w:rPr>
          <w:szCs w:val="22"/>
          <w:lang w:val="pl-PL"/>
        </w:rPr>
      </w:pPr>
    </w:p>
    <w:p w14:paraId="5DB2F6BC"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lastRenderedPageBreak/>
        <w:t>17.</w:t>
      </w:r>
      <w:r w:rsidRPr="00E86D97">
        <w:rPr>
          <w:rFonts w:eastAsia="SimSun"/>
          <w:b/>
          <w:noProof/>
          <w:lang w:val="pl-PL" w:eastAsia="pl-PL"/>
        </w:rPr>
        <w:tab/>
        <w:t>NIEPOWTARZALNY IDENTYFIKATOR – KOD 2D</w:t>
      </w:r>
    </w:p>
    <w:p w14:paraId="35B075D2" w14:textId="77777777" w:rsidR="00C27136" w:rsidRPr="00E86D97" w:rsidRDefault="00C27136" w:rsidP="008B37D0">
      <w:pPr>
        <w:keepNext/>
        <w:tabs>
          <w:tab w:val="clear" w:pos="567"/>
        </w:tabs>
        <w:spacing w:line="240" w:lineRule="auto"/>
        <w:rPr>
          <w:rFonts w:eastAsia="SimSun"/>
          <w:noProof/>
          <w:lang w:val="pl-PL" w:eastAsia="pl-PL"/>
        </w:rPr>
      </w:pPr>
    </w:p>
    <w:p w14:paraId="4DA4C5DE" w14:textId="77777777" w:rsidR="00C27136" w:rsidRPr="00E86D97" w:rsidRDefault="00C27136" w:rsidP="008B37D0">
      <w:pPr>
        <w:keepNext/>
        <w:spacing w:line="240" w:lineRule="auto"/>
        <w:rPr>
          <w:rFonts w:eastAsia="SimSun"/>
          <w:noProof/>
          <w:szCs w:val="22"/>
          <w:shd w:val="clear" w:color="auto" w:fill="CCCCCC"/>
          <w:lang w:val="pl-PL" w:eastAsia="pl-PL"/>
        </w:rPr>
      </w:pPr>
      <w:r w:rsidRPr="00E86D97">
        <w:rPr>
          <w:rFonts w:eastAsia="SimSun"/>
          <w:noProof/>
          <w:highlight w:val="lightGray"/>
          <w:lang w:val="pl-PL" w:eastAsia="pl-PL"/>
        </w:rPr>
        <w:t>Obejmuje kod 2D będący nośnikiem niepowtarzalnego identyfikatora.</w:t>
      </w:r>
    </w:p>
    <w:p w14:paraId="4547A18D" w14:textId="77777777" w:rsidR="00C27136" w:rsidRPr="00E86D97" w:rsidRDefault="00C27136" w:rsidP="008B37D0">
      <w:pPr>
        <w:keepNext/>
        <w:tabs>
          <w:tab w:val="clear" w:pos="567"/>
        </w:tabs>
        <w:spacing w:line="240" w:lineRule="auto"/>
        <w:rPr>
          <w:rFonts w:eastAsia="SimSun"/>
          <w:noProof/>
          <w:lang w:val="pl-PL" w:eastAsia="pl-PL"/>
        </w:rPr>
      </w:pPr>
    </w:p>
    <w:p w14:paraId="680D7822" w14:textId="77777777" w:rsidR="00C27136" w:rsidRPr="00E86D97" w:rsidRDefault="00C27136" w:rsidP="008B37D0">
      <w:pPr>
        <w:tabs>
          <w:tab w:val="clear" w:pos="567"/>
        </w:tabs>
        <w:spacing w:line="240" w:lineRule="auto"/>
        <w:rPr>
          <w:rFonts w:eastAsia="SimSun"/>
          <w:noProof/>
          <w:lang w:val="pl-PL" w:eastAsia="pl-PL"/>
        </w:rPr>
      </w:pPr>
    </w:p>
    <w:p w14:paraId="67C6AF5A"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4C420B54" w14:textId="77777777" w:rsidR="00C27136" w:rsidRPr="00E86D97" w:rsidRDefault="00C27136" w:rsidP="008B37D0">
      <w:pPr>
        <w:tabs>
          <w:tab w:val="clear" w:pos="567"/>
        </w:tabs>
        <w:spacing w:line="240" w:lineRule="auto"/>
        <w:rPr>
          <w:rFonts w:eastAsia="SimSun"/>
          <w:noProof/>
          <w:lang w:val="pl-PL" w:eastAsia="pl-PL"/>
        </w:rPr>
      </w:pPr>
    </w:p>
    <w:p w14:paraId="1CB9641E" w14:textId="37FDBCF2" w:rsidR="00C27136" w:rsidRPr="00E86D97" w:rsidRDefault="00C27136" w:rsidP="008B37D0">
      <w:pPr>
        <w:spacing w:line="240" w:lineRule="auto"/>
        <w:rPr>
          <w:rFonts w:eastAsia="SimSun"/>
          <w:szCs w:val="22"/>
          <w:lang w:val="pl-PL" w:eastAsia="pl-PL"/>
        </w:rPr>
      </w:pPr>
      <w:r w:rsidRPr="00E86D97">
        <w:rPr>
          <w:rFonts w:eastAsia="SimSun"/>
          <w:lang w:val="pl-PL" w:eastAsia="pl-PL"/>
        </w:rPr>
        <w:t>PC</w:t>
      </w:r>
    </w:p>
    <w:p w14:paraId="0F429B22" w14:textId="1C466808" w:rsidR="00C27136" w:rsidRPr="00E86D97" w:rsidRDefault="00C27136" w:rsidP="008B37D0">
      <w:pPr>
        <w:spacing w:line="240" w:lineRule="auto"/>
        <w:rPr>
          <w:rFonts w:eastAsia="SimSun"/>
          <w:szCs w:val="22"/>
          <w:lang w:val="pl-PL" w:eastAsia="pl-PL"/>
        </w:rPr>
      </w:pPr>
      <w:r w:rsidRPr="00E86D97">
        <w:rPr>
          <w:rFonts w:eastAsia="SimSun"/>
          <w:lang w:val="pl-PL" w:eastAsia="pl-PL"/>
        </w:rPr>
        <w:t>SN</w:t>
      </w:r>
    </w:p>
    <w:p w14:paraId="09461EBA" w14:textId="5411C5C2" w:rsidR="00C27136" w:rsidRPr="00E86D97" w:rsidRDefault="00C27136" w:rsidP="008B37D0">
      <w:pPr>
        <w:spacing w:line="240" w:lineRule="auto"/>
        <w:rPr>
          <w:rFonts w:eastAsia="SimSun"/>
          <w:szCs w:val="22"/>
          <w:lang w:val="pl-PL" w:eastAsia="pl-PL"/>
        </w:rPr>
      </w:pPr>
      <w:r w:rsidRPr="00E86D97">
        <w:rPr>
          <w:rFonts w:eastAsia="SimSun"/>
          <w:lang w:val="pl-PL" w:eastAsia="pl-PL"/>
        </w:rPr>
        <w:t>NN</w:t>
      </w:r>
    </w:p>
    <w:p w14:paraId="736C6D5E" w14:textId="6A101EC8" w:rsidR="00B6033F" w:rsidRDefault="00B6033F" w:rsidP="008B37D0">
      <w:pPr>
        <w:spacing w:line="240" w:lineRule="auto"/>
        <w:rPr>
          <w:szCs w:val="22"/>
          <w:lang w:val="pl-PL"/>
        </w:rPr>
      </w:pPr>
      <w:r>
        <w:rPr>
          <w:szCs w:val="22"/>
          <w:lang w:val="pl-PL"/>
        </w:rPr>
        <w:br w:type="page"/>
      </w:r>
    </w:p>
    <w:p w14:paraId="620BAC1E" w14:textId="3CAFF47D"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noProof/>
          <w:lang w:val="pl-PL"/>
        </w:rPr>
      </w:pPr>
      <w:r w:rsidRPr="00E86D97">
        <w:rPr>
          <w:b/>
          <w:noProof/>
          <w:lang w:val="pl-PL"/>
        </w:rPr>
        <w:lastRenderedPageBreak/>
        <w:t>INFORMACJE ZAMIESZCZANE NA OPAKOWANIACH BEZPOŚREDNICH</w:t>
      </w:r>
    </w:p>
    <w:p w14:paraId="74D6E106"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noProof/>
          <w:lang w:val="pl-PL"/>
        </w:rPr>
      </w:pPr>
    </w:p>
    <w:p w14:paraId="7283931F"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rPr>
          <w:b/>
          <w:noProof/>
          <w:lang w:val="pl-PL"/>
        </w:rPr>
      </w:pPr>
      <w:r w:rsidRPr="00E86D97">
        <w:rPr>
          <w:b/>
          <w:noProof/>
          <w:lang w:val="pl-PL"/>
        </w:rPr>
        <w:t xml:space="preserve">ETYKIETA NA BUTELKĘ </w:t>
      </w:r>
      <w:r w:rsidRPr="00E86D97">
        <w:rPr>
          <w:b/>
          <w:szCs w:val="22"/>
          <w:lang w:val="pl-PL"/>
        </w:rPr>
        <w:t xml:space="preserve">ZAWIERAJĄCĄ </w:t>
      </w:r>
      <w:r w:rsidRPr="00E86D97">
        <w:rPr>
          <w:b/>
          <w:bCs/>
          <w:szCs w:val="22"/>
          <w:lang w:val="pl-PL"/>
        </w:rPr>
        <w:t>KAPSUŁKI DOJELITOWE TWARDE 60 mg</w:t>
      </w:r>
    </w:p>
    <w:p w14:paraId="0F784FD8" w14:textId="77777777" w:rsidR="00931A8A" w:rsidRPr="00E86D97" w:rsidRDefault="00931A8A" w:rsidP="008B37D0">
      <w:pPr>
        <w:spacing w:line="240" w:lineRule="auto"/>
        <w:rPr>
          <w:noProof/>
          <w:lang w:val="pl-PL"/>
        </w:rPr>
      </w:pPr>
    </w:p>
    <w:p w14:paraId="159BCE9D" w14:textId="77777777" w:rsidR="00931A8A" w:rsidRPr="00E86D97" w:rsidRDefault="00931A8A" w:rsidP="008B37D0">
      <w:pPr>
        <w:spacing w:line="240" w:lineRule="auto"/>
        <w:rPr>
          <w:noProof/>
          <w:lang w:val="pl-PL"/>
        </w:rPr>
      </w:pPr>
    </w:p>
    <w:p w14:paraId="155218E8" w14:textId="77777777" w:rsidR="00931A8A" w:rsidRPr="00E86D97" w:rsidRDefault="00931A8A" w:rsidP="008B37D0">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1.</w:t>
      </w:r>
      <w:r w:rsidRPr="00E86D97">
        <w:rPr>
          <w:b/>
          <w:noProof/>
          <w:lang w:val="pl-PL"/>
        </w:rPr>
        <w:tab/>
        <w:t>NAZWA PRODUKTU LECZNICZEGO</w:t>
      </w:r>
    </w:p>
    <w:p w14:paraId="099234C8" w14:textId="77777777" w:rsidR="00931A8A" w:rsidRPr="00E86D97" w:rsidRDefault="00931A8A" w:rsidP="008B37D0">
      <w:pPr>
        <w:spacing w:line="240" w:lineRule="auto"/>
        <w:rPr>
          <w:noProof/>
          <w:lang w:val="pl-PL"/>
        </w:rPr>
      </w:pPr>
    </w:p>
    <w:p w14:paraId="48FF8E7C" w14:textId="73F68F9F" w:rsidR="00931A8A" w:rsidRPr="00E86D97" w:rsidRDefault="00931A8A" w:rsidP="008B37D0">
      <w:p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60 mg, kapsułki dojelitowe, twarde</w:t>
      </w:r>
    </w:p>
    <w:p w14:paraId="0F09FCDF" w14:textId="48DC8EEC" w:rsidR="00931A8A" w:rsidRPr="00E86D97" w:rsidRDefault="0008632C" w:rsidP="008B37D0">
      <w:pPr>
        <w:spacing w:line="240" w:lineRule="auto"/>
        <w:rPr>
          <w:szCs w:val="22"/>
          <w:lang w:val="pl-PL"/>
        </w:rPr>
      </w:pPr>
      <w:r w:rsidRPr="00E86D97">
        <w:rPr>
          <w:szCs w:val="22"/>
          <w:lang w:val="pl-PL"/>
        </w:rPr>
        <w:t>d</w:t>
      </w:r>
      <w:r w:rsidR="00931A8A" w:rsidRPr="00E86D97">
        <w:rPr>
          <w:szCs w:val="22"/>
          <w:lang w:val="pl-PL"/>
        </w:rPr>
        <w:t>uloksetyna</w:t>
      </w:r>
    </w:p>
    <w:p w14:paraId="0D36B7FA" w14:textId="308407C7" w:rsidR="00931A8A" w:rsidRPr="00E86D97" w:rsidRDefault="00931A8A" w:rsidP="008B37D0">
      <w:pPr>
        <w:spacing w:line="240" w:lineRule="auto"/>
        <w:rPr>
          <w:noProof/>
          <w:lang w:val="pl-PL"/>
        </w:rPr>
      </w:pPr>
    </w:p>
    <w:p w14:paraId="542B2CCA" w14:textId="77777777" w:rsidR="005849C1" w:rsidRPr="00E86D97" w:rsidRDefault="005849C1" w:rsidP="008B37D0">
      <w:pPr>
        <w:spacing w:line="240" w:lineRule="auto"/>
        <w:rPr>
          <w:noProof/>
          <w:lang w:val="pl-PL"/>
        </w:rPr>
      </w:pPr>
    </w:p>
    <w:p w14:paraId="073CB7CF" w14:textId="77777777" w:rsidR="00931A8A" w:rsidRPr="00E86D97" w:rsidRDefault="00931A8A" w:rsidP="008B37D0">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2.</w:t>
      </w:r>
      <w:r w:rsidRPr="00E86D97">
        <w:rPr>
          <w:b/>
          <w:noProof/>
          <w:lang w:val="pl-PL"/>
        </w:rPr>
        <w:tab/>
        <w:t xml:space="preserve">ZAWARTOŚĆ </w:t>
      </w:r>
      <w:r w:rsidRPr="00E86D97">
        <w:rPr>
          <w:b/>
          <w:noProof/>
          <w:szCs w:val="22"/>
          <w:lang w:val="pl-PL"/>
        </w:rPr>
        <w:t>SUBSTANCJI CZYNNEJ</w:t>
      </w:r>
    </w:p>
    <w:p w14:paraId="3F642657" w14:textId="77777777" w:rsidR="00931A8A" w:rsidRPr="00E86D97" w:rsidRDefault="00931A8A" w:rsidP="008B37D0">
      <w:pPr>
        <w:spacing w:line="240" w:lineRule="auto"/>
        <w:rPr>
          <w:noProof/>
          <w:lang w:val="pl-PL"/>
        </w:rPr>
      </w:pPr>
    </w:p>
    <w:p w14:paraId="001F9C8B" w14:textId="4ADD85CF" w:rsidR="00931A8A" w:rsidRPr="00E86D97" w:rsidRDefault="00931A8A" w:rsidP="008B37D0">
      <w:pPr>
        <w:pStyle w:val="Style1"/>
        <w:tabs>
          <w:tab w:val="left" w:pos="567"/>
        </w:tabs>
        <w:autoSpaceDE/>
        <w:autoSpaceDN/>
        <w:rPr>
          <w:rFonts w:ascii="Times New Roman" w:hAnsi="Times New Roman"/>
          <w:iCs/>
          <w:lang w:val="pl-PL" w:bidi="he-IL"/>
        </w:rPr>
      </w:pPr>
      <w:r w:rsidRPr="00E86D97">
        <w:rPr>
          <w:rFonts w:ascii="Times New Roman" w:hAnsi="Times New Roman"/>
          <w:iCs/>
          <w:lang w:val="pl-PL" w:bidi="he-IL"/>
        </w:rPr>
        <w:t>Każda kapsułka zawiera 60 mg duloksetyny (w postaci chlorowodorku)</w:t>
      </w:r>
      <w:r w:rsidR="00EF2E06" w:rsidRPr="00E86D97">
        <w:rPr>
          <w:rFonts w:ascii="Times New Roman" w:hAnsi="Times New Roman"/>
          <w:iCs/>
          <w:lang w:val="pl-PL" w:bidi="he-IL"/>
        </w:rPr>
        <w:t>.</w:t>
      </w:r>
    </w:p>
    <w:p w14:paraId="57C5382B" w14:textId="1F0BD4C5" w:rsidR="00931A8A" w:rsidRPr="00E86D97" w:rsidRDefault="00931A8A" w:rsidP="008B37D0">
      <w:pPr>
        <w:spacing w:line="240" w:lineRule="auto"/>
        <w:rPr>
          <w:noProof/>
          <w:lang w:val="pl-PL"/>
        </w:rPr>
      </w:pPr>
    </w:p>
    <w:p w14:paraId="23EE3E3E" w14:textId="77777777" w:rsidR="005849C1" w:rsidRPr="00E86D97" w:rsidRDefault="005849C1" w:rsidP="008B37D0">
      <w:pPr>
        <w:spacing w:line="240" w:lineRule="auto"/>
        <w:rPr>
          <w:noProof/>
          <w:lang w:val="pl-PL"/>
        </w:rPr>
      </w:pPr>
    </w:p>
    <w:p w14:paraId="4408A1E3" w14:textId="77777777" w:rsidR="00931A8A" w:rsidRPr="00E86D97" w:rsidRDefault="00931A8A" w:rsidP="008B37D0">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3.</w:t>
      </w:r>
      <w:r w:rsidRPr="00E86D97">
        <w:rPr>
          <w:b/>
          <w:noProof/>
          <w:lang w:val="pl-PL"/>
        </w:rPr>
        <w:tab/>
        <w:t>WYKAZ SUBSTANCJI POMOCNICZYCH</w:t>
      </w:r>
    </w:p>
    <w:p w14:paraId="1A3768A5" w14:textId="77777777" w:rsidR="00931A8A" w:rsidRPr="00E86D97" w:rsidRDefault="00931A8A" w:rsidP="008B37D0">
      <w:pPr>
        <w:spacing w:line="240" w:lineRule="auto"/>
        <w:rPr>
          <w:lang w:val="pl-PL"/>
        </w:rPr>
      </w:pPr>
    </w:p>
    <w:p w14:paraId="5AB639FD" w14:textId="77777777" w:rsidR="00931A8A" w:rsidRPr="00E86D97" w:rsidRDefault="00931A8A" w:rsidP="008B37D0">
      <w:pPr>
        <w:spacing w:line="240" w:lineRule="auto"/>
        <w:rPr>
          <w:szCs w:val="22"/>
          <w:lang w:val="pl-PL"/>
        </w:rPr>
      </w:pPr>
      <w:r w:rsidRPr="00E86D97">
        <w:rPr>
          <w:szCs w:val="22"/>
          <w:lang w:val="pl-PL"/>
        </w:rPr>
        <w:t xml:space="preserve">Zawiera sacharozę. </w:t>
      </w:r>
    </w:p>
    <w:p w14:paraId="1BDB73A8" w14:textId="77777777" w:rsidR="00931A8A" w:rsidRPr="00E86D97" w:rsidRDefault="00931A8A" w:rsidP="008B37D0">
      <w:pPr>
        <w:numPr>
          <w:ilvl w:val="12"/>
          <w:numId w:val="0"/>
        </w:numPr>
        <w:spacing w:line="240" w:lineRule="auto"/>
        <w:rPr>
          <w:color w:val="000000"/>
          <w:szCs w:val="22"/>
          <w:lang w:val="pl-PL"/>
        </w:rPr>
      </w:pPr>
      <w:r w:rsidRPr="00E86D97">
        <w:rPr>
          <w:color w:val="000000"/>
          <w:szCs w:val="22"/>
          <w:highlight w:val="lightGray"/>
          <w:lang w:val="pl-PL"/>
        </w:rPr>
        <w:t>Szczegółowe informacje, patrz załączona ulotka</w:t>
      </w:r>
      <w:r w:rsidRPr="00E86D97">
        <w:rPr>
          <w:color w:val="000000"/>
          <w:szCs w:val="22"/>
          <w:lang w:val="pl-PL"/>
        </w:rPr>
        <w:t>.</w:t>
      </w:r>
    </w:p>
    <w:p w14:paraId="4CF0B837" w14:textId="2979E8EF" w:rsidR="00931A8A" w:rsidRPr="00E86D97" w:rsidRDefault="00931A8A" w:rsidP="008B37D0">
      <w:pPr>
        <w:spacing w:line="240" w:lineRule="auto"/>
        <w:rPr>
          <w:noProof/>
          <w:lang w:val="pl-PL"/>
        </w:rPr>
      </w:pPr>
    </w:p>
    <w:p w14:paraId="44E9F429" w14:textId="77777777" w:rsidR="005849C1" w:rsidRPr="00E86D97" w:rsidRDefault="005849C1" w:rsidP="008B37D0">
      <w:pPr>
        <w:spacing w:line="240" w:lineRule="auto"/>
        <w:rPr>
          <w:noProof/>
          <w:lang w:val="pl-PL"/>
        </w:rPr>
      </w:pPr>
    </w:p>
    <w:p w14:paraId="20D97CF2"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4.</w:t>
      </w:r>
      <w:r w:rsidRPr="00E86D97">
        <w:rPr>
          <w:b/>
          <w:noProof/>
          <w:lang w:val="pl-PL"/>
        </w:rPr>
        <w:tab/>
        <w:t>POSTAĆ FARMACEUTYCZNA I ZAWARTOŚĆ OPAKOWANIA</w:t>
      </w:r>
    </w:p>
    <w:p w14:paraId="615DEE5B" w14:textId="77777777" w:rsidR="00931A8A" w:rsidRPr="00E86D97" w:rsidRDefault="00931A8A" w:rsidP="008B37D0">
      <w:pPr>
        <w:spacing w:line="240" w:lineRule="auto"/>
        <w:rPr>
          <w:bCs/>
          <w:noProof/>
          <w:lang w:val="pl-PL"/>
        </w:rPr>
      </w:pPr>
    </w:p>
    <w:p w14:paraId="6B8DF930" w14:textId="03094287" w:rsidR="00931A8A" w:rsidRPr="00E86D97" w:rsidRDefault="00931A8A" w:rsidP="008B37D0">
      <w:pPr>
        <w:spacing w:line="240" w:lineRule="auto"/>
        <w:rPr>
          <w:bCs/>
          <w:noProof/>
          <w:lang w:val="pl-PL"/>
        </w:rPr>
      </w:pPr>
      <w:r w:rsidRPr="00E86D97">
        <w:rPr>
          <w:bCs/>
          <w:noProof/>
          <w:highlight w:val="lightGray"/>
          <w:lang w:val="pl-PL"/>
        </w:rPr>
        <w:t>Kapsułki dojelitowe, twarde</w:t>
      </w:r>
    </w:p>
    <w:p w14:paraId="409DA85D" w14:textId="77777777" w:rsidR="00931A8A" w:rsidRPr="00E86D97" w:rsidRDefault="00931A8A" w:rsidP="008B37D0">
      <w:pPr>
        <w:spacing w:line="240" w:lineRule="auto"/>
        <w:rPr>
          <w:bCs/>
          <w:noProof/>
          <w:lang w:val="pl-PL"/>
        </w:rPr>
      </w:pPr>
    </w:p>
    <w:p w14:paraId="7B50D06C" w14:textId="77777777" w:rsidR="00931A8A" w:rsidRPr="00E86D97" w:rsidRDefault="00931A8A" w:rsidP="008B37D0">
      <w:pPr>
        <w:spacing w:line="240" w:lineRule="auto"/>
        <w:rPr>
          <w:szCs w:val="22"/>
          <w:lang w:val="pl-PL"/>
        </w:rPr>
      </w:pPr>
      <w:r w:rsidRPr="00E86D97">
        <w:rPr>
          <w:szCs w:val="22"/>
          <w:lang w:val="pl-PL"/>
        </w:rPr>
        <w:t>30 kapsułek dojelitowych, twardych</w:t>
      </w:r>
    </w:p>
    <w:p w14:paraId="6658BADD" w14:textId="77777777" w:rsidR="00931A8A" w:rsidRPr="00E86D97" w:rsidRDefault="00931A8A" w:rsidP="008B37D0">
      <w:pPr>
        <w:spacing w:line="240" w:lineRule="auto"/>
        <w:rPr>
          <w:szCs w:val="22"/>
          <w:highlight w:val="lightGray"/>
          <w:lang w:val="pl-PL"/>
        </w:rPr>
      </w:pPr>
      <w:r w:rsidRPr="00E86D97">
        <w:rPr>
          <w:szCs w:val="22"/>
          <w:highlight w:val="lightGray"/>
          <w:lang w:val="pl-PL"/>
        </w:rPr>
        <w:t>100 kapsułek dojelitowych, twardych</w:t>
      </w:r>
    </w:p>
    <w:p w14:paraId="7505A565" w14:textId="77777777" w:rsidR="00931A8A" w:rsidRPr="00E86D97" w:rsidRDefault="00931A8A" w:rsidP="008B37D0">
      <w:pPr>
        <w:spacing w:line="240" w:lineRule="auto"/>
        <w:rPr>
          <w:szCs w:val="22"/>
          <w:highlight w:val="lightGray"/>
          <w:lang w:val="pl-PL"/>
        </w:rPr>
      </w:pPr>
      <w:r w:rsidRPr="00E86D97">
        <w:rPr>
          <w:szCs w:val="22"/>
          <w:highlight w:val="lightGray"/>
          <w:lang w:val="pl-PL"/>
        </w:rPr>
        <w:t>250 kapsułek dojelitowych, twardych</w:t>
      </w:r>
    </w:p>
    <w:p w14:paraId="74A71038" w14:textId="77777777" w:rsidR="00931A8A" w:rsidRPr="00E86D97" w:rsidRDefault="00931A8A" w:rsidP="008B37D0">
      <w:pPr>
        <w:spacing w:line="240" w:lineRule="auto"/>
        <w:rPr>
          <w:szCs w:val="22"/>
          <w:highlight w:val="lightGray"/>
          <w:lang w:val="pl-PL"/>
        </w:rPr>
      </w:pPr>
      <w:r w:rsidRPr="00E86D97">
        <w:rPr>
          <w:szCs w:val="22"/>
          <w:highlight w:val="lightGray"/>
          <w:lang w:val="pl-PL"/>
        </w:rPr>
        <w:t>500 kapsułek dojelitowych, twardych</w:t>
      </w:r>
    </w:p>
    <w:p w14:paraId="4826305A" w14:textId="393AC164" w:rsidR="00931A8A" w:rsidRPr="00E86D97" w:rsidRDefault="00931A8A" w:rsidP="008B37D0">
      <w:pPr>
        <w:spacing w:line="240" w:lineRule="auto"/>
        <w:rPr>
          <w:bCs/>
          <w:noProof/>
          <w:lang w:val="pl-PL"/>
        </w:rPr>
      </w:pPr>
    </w:p>
    <w:p w14:paraId="1E19FE55" w14:textId="77777777" w:rsidR="005849C1" w:rsidRPr="00E86D97" w:rsidRDefault="005849C1" w:rsidP="008B37D0">
      <w:pPr>
        <w:spacing w:line="240" w:lineRule="auto"/>
        <w:rPr>
          <w:bCs/>
          <w:noProof/>
          <w:lang w:val="pl-PL"/>
        </w:rPr>
      </w:pPr>
    </w:p>
    <w:p w14:paraId="299B1D37"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5.</w:t>
      </w:r>
      <w:r w:rsidRPr="00E86D97">
        <w:rPr>
          <w:b/>
          <w:noProof/>
          <w:lang w:val="pl-PL"/>
        </w:rPr>
        <w:tab/>
        <w:t xml:space="preserve">SPOSÓB I </w:t>
      </w:r>
      <w:r w:rsidRPr="00E86D97">
        <w:rPr>
          <w:b/>
          <w:noProof/>
          <w:szCs w:val="22"/>
          <w:lang w:val="pl-PL"/>
        </w:rPr>
        <w:t xml:space="preserve">DROGA </w:t>
      </w:r>
      <w:r w:rsidRPr="00E86D97">
        <w:rPr>
          <w:b/>
          <w:noProof/>
          <w:lang w:val="pl-PL"/>
        </w:rPr>
        <w:t>PODANIA</w:t>
      </w:r>
    </w:p>
    <w:p w14:paraId="2CF28106" w14:textId="77777777" w:rsidR="00931A8A" w:rsidRPr="00E86D97" w:rsidRDefault="00931A8A" w:rsidP="008B37D0">
      <w:pPr>
        <w:spacing w:line="240" w:lineRule="auto"/>
        <w:rPr>
          <w:noProof/>
          <w:lang w:val="pl-PL"/>
        </w:rPr>
      </w:pPr>
    </w:p>
    <w:p w14:paraId="6E4C7C46" w14:textId="77777777" w:rsidR="00931A8A" w:rsidRPr="00E86D97" w:rsidRDefault="00931A8A" w:rsidP="008B37D0">
      <w:pPr>
        <w:spacing w:line="240" w:lineRule="auto"/>
        <w:rPr>
          <w:szCs w:val="22"/>
          <w:lang w:val="pl-PL"/>
        </w:rPr>
      </w:pPr>
      <w:r w:rsidRPr="00E86D97">
        <w:rPr>
          <w:szCs w:val="22"/>
          <w:lang w:val="pl-PL"/>
        </w:rPr>
        <w:t>Podanie doustne.</w:t>
      </w:r>
    </w:p>
    <w:p w14:paraId="07488A03" w14:textId="77777777" w:rsidR="00931A8A" w:rsidRPr="00E86D97" w:rsidRDefault="00931A8A" w:rsidP="008B37D0">
      <w:pPr>
        <w:spacing w:line="240" w:lineRule="auto"/>
        <w:rPr>
          <w:noProof/>
          <w:szCs w:val="22"/>
          <w:lang w:val="pl-PL"/>
        </w:rPr>
      </w:pPr>
      <w:r w:rsidRPr="00E86D97">
        <w:rPr>
          <w:noProof/>
          <w:szCs w:val="22"/>
          <w:lang w:val="pl-PL"/>
        </w:rPr>
        <w:t>Należy zapoznać się z treścią ulotki przed zastosowaniem leku.</w:t>
      </w:r>
    </w:p>
    <w:p w14:paraId="04E33CE1" w14:textId="55941DCD" w:rsidR="00931A8A" w:rsidRPr="00E86D97" w:rsidRDefault="00931A8A" w:rsidP="008B37D0">
      <w:pPr>
        <w:spacing w:line="240" w:lineRule="auto"/>
        <w:rPr>
          <w:noProof/>
          <w:lang w:val="pl-PL"/>
        </w:rPr>
      </w:pPr>
    </w:p>
    <w:p w14:paraId="2E482C3F" w14:textId="77777777" w:rsidR="005849C1" w:rsidRPr="00E86D97" w:rsidRDefault="005849C1" w:rsidP="008B37D0">
      <w:pPr>
        <w:spacing w:line="240" w:lineRule="auto"/>
        <w:rPr>
          <w:noProof/>
          <w:lang w:val="pl-PL"/>
        </w:rPr>
      </w:pPr>
    </w:p>
    <w:p w14:paraId="153AE94F"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lang w:val="pl-PL"/>
        </w:rPr>
      </w:pPr>
      <w:r w:rsidRPr="00E86D97">
        <w:rPr>
          <w:b/>
          <w:noProof/>
          <w:lang w:val="pl-PL"/>
        </w:rPr>
        <w:t>6.</w:t>
      </w:r>
      <w:r w:rsidRPr="00E86D97">
        <w:rPr>
          <w:b/>
          <w:noProof/>
          <w:lang w:val="pl-PL"/>
        </w:rPr>
        <w:tab/>
        <w:t>OSTRZEŻENIE DOTYCZĄCE PRZECHOWYWANIA PRODUKTU LECZNICZEGO W MIEJSCU NIEWIDOCZNYM I NIEDOSTĘPNYM DLA DZIECI</w:t>
      </w:r>
    </w:p>
    <w:p w14:paraId="18510ECE" w14:textId="77777777" w:rsidR="00931A8A" w:rsidRPr="00E86D97" w:rsidRDefault="00931A8A" w:rsidP="008B37D0">
      <w:pPr>
        <w:spacing w:line="240" w:lineRule="auto"/>
        <w:rPr>
          <w:noProof/>
          <w:lang w:val="pl-PL"/>
        </w:rPr>
      </w:pPr>
    </w:p>
    <w:p w14:paraId="78B1A683" w14:textId="77777777" w:rsidR="00931A8A" w:rsidRPr="00E86D97" w:rsidRDefault="00931A8A" w:rsidP="008B37D0">
      <w:pPr>
        <w:spacing w:line="240" w:lineRule="auto"/>
        <w:rPr>
          <w:noProof/>
          <w:lang w:val="pl-PL"/>
        </w:rPr>
      </w:pPr>
      <w:r w:rsidRPr="00E86D97">
        <w:rPr>
          <w:noProof/>
          <w:lang w:val="pl-PL"/>
        </w:rPr>
        <w:t>Lek przechowywać w miejscu niewidocznym i niedostępnym dla dzieci.</w:t>
      </w:r>
    </w:p>
    <w:p w14:paraId="524DD9D6" w14:textId="77777777" w:rsidR="00931A8A" w:rsidRPr="00E86D97" w:rsidRDefault="00931A8A" w:rsidP="008B37D0">
      <w:pPr>
        <w:spacing w:line="240" w:lineRule="auto"/>
        <w:rPr>
          <w:noProof/>
          <w:lang w:val="pl-PL"/>
        </w:rPr>
      </w:pPr>
    </w:p>
    <w:p w14:paraId="0FAAD677" w14:textId="77777777" w:rsidR="00931A8A" w:rsidRPr="00E86D97" w:rsidRDefault="00931A8A" w:rsidP="008B37D0">
      <w:pPr>
        <w:spacing w:line="240" w:lineRule="auto"/>
        <w:rPr>
          <w:noProof/>
          <w:lang w:val="pl-PL"/>
        </w:rPr>
      </w:pPr>
    </w:p>
    <w:p w14:paraId="1F2AE62D"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7.</w:t>
      </w:r>
      <w:r w:rsidRPr="00E86D97">
        <w:rPr>
          <w:b/>
          <w:noProof/>
          <w:lang w:val="pl-PL"/>
        </w:rPr>
        <w:tab/>
        <w:t>INNE OSTRZEŻENIA SPECJALNE, JEŚLI KONIECZNE</w:t>
      </w:r>
    </w:p>
    <w:p w14:paraId="04D1E1B9" w14:textId="77777777" w:rsidR="00931A8A" w:rsidRPr="00E86D97" w:rsidRDefault="00931A8A" w:rsidP="008B37D0">
      <w:pPr>
        <w:spacing w:line="240" w:lineRule="auto"/>
        <w:rPr>
          <w:noProof/>
          <w:lang w:val="pl-PL"/>
        </w:rPr>
      </w:pPr>
    </w:p>
    <w:p w14:paraId="02CD2318" w14:textId="68BE15CC" w:rsidR="00931A8A" w:rsidRPr="00E86D97" w:rsidRDefault="00931A8A" w:rsidP="008B37D0">
      <w:pPr>
        <w:spacing w:line="240" w:lineRule="auto"/>
        <w:rPr>
          <w:noProof/>
          <w:lang w:val="pl-PL"/>
        </w:rPr>
      </w:pPr>
    </w:p>
    <w:p w14:paraId="23C5E194" w14:textId="77777777" w:rsidR="0083047A" w:rsidRPr="00E843A1"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43A1">
        <w:rPr>
          <w:b/>
          <w:noProof/>
          <w:lang w:val="pl-PL"/>
        </w:rPr>
        <w:t>8.</w:t>
      </w:r>
      <w:r w:rsidRPr="00E843A1">
        <w:rPr>
          <w:b/>
          <w:noProof/>
          <w:lang w:val="pl-PL"/>
        </w:rPr>
        <w:tab/>
        <w:t>TERMIN WAŻNOŚCI</w:t>
      </w:r>
    </w:p>
    <w:p w14:paraId="19C1492E" w14:textId="77777777" w:rsidR="00931A8A" w:rsidRPr="00E843A1" w:rsidRDefault="00931A8A" w:rsidP="008B37D0">
      <w:pPr>
        <w:spacing w:line="240" w:lineRule="auto"/>
        <w:rPr>
          <w:i/>
          <w:noProof/>
          <w:lang w:val="pl-PL"/>
        </w:rPr>
      </w:pPr>
    </w:p>
    <w:p w14:paraId="27212F65" w14:textId="5063DFB5" w:rsidR="00931A8A" w:rsidRPr="00E86D97" w:rsidRDefault="00931A8A" w:rsidP="008B37D0">
      <w:pPr>
        <w:spacing w:line="240" w:lineRule="auto"/>
        <w:rPr>
          <w:noProof/>
          <w:color w:val="000000"/>
          <w:lang w:val="pl-PL"/>
        </w:rPr>
      </w:pPr>
      <w:r w:rsidRPr="00E86D97">
        <w:rPr>
          <w:noProof/>
          <w:color w:val="000000"/>
          <w:lang w:val="pl-PL"/>
        </w:rPr>
        <w:t>EXP</w:t>
      </w:r>
    </w:p>
    <w:p w14:paraId="3F240CAF" w14:textId="77777777" w:rsidR="00931A8A" w:rsidRPr="00E86D97" w:rsidRDefault="00931A8A" w:rsidP="008B37D0">
      <w:pPr>
        <w:spacing w:line="240" w:lineRule="auto"/>
        <w:rPr>
          <w:noProof/>
          <w:lang w:val="pl-PL"/>
        </w:rPr>
      </w:pPr>
    </w:p>
    <w:p w14:paraId="65076AFE" w14:textId="3B5AF18F" w:rsidR="00931A8A" w:rsidRPr="00E86D97" w:rsidRDefault="00931A8A" w:rsidP="008B37D0">
      <w:pPr>
        <w:keepNext/>
        <w:spacing w:line="240" w:lineRule="auto"/>
        <w:rPr>
          <w:szCs w:val="22"/>
          <w:lang w:val="pl-PL"/>
        </w:rPr>
      </w:pPr>
      <w:r w:rsidRPr="00E86D97">
        <w:rPr>
          <w:szCs w:val="22"/>
          <w:lang w:val="pl-PL"/>
        </w:rPr>
        <w:t xml:space="preserve">Po pierwszym otwarciu zużyć w ciągu </w:t>
      </w:r>
      <w:r w:rsidR="005849C1" w:rsidRPr="00E86D97">
        <w:rPr>
          <w:szCs w:val="22"/>
          <w:lang w:val="pl-PL"/>
        </w:rPr>
        <w:t>6</w:t>
      </w:r>
      <w:r w:rsidRPr="00E86D97">
        <w:rPr>
          <w:szCs w:val="22"/>
          <w:lang w:val="pl-PL"/>
        </w:rPr>
        <w:t xml:space="preserve"> miesięcy.</w:t>
      </w:r>
    </w:p>
    <w:p w14:paraId="68A06ECF" w14:textId="7EA37460" w:rsidR="00931A8A" w:rsidRPr="00E86D97" w:rsidRDefault="00931A8A" w:rsidP="008B37D0">
      <w:pPr>
        <w:spacing w:line="240" w:lineRule="auto"/>
        <w:rPr>
          <w:noProof/>
          <w:lang w:val="pl-PL"/>
        </w:rPr>
      </w:pPr>
    </w:p>
    <w:p w14:paraId="5FB47D43" w14:textId="77777777" w:rsidR="005849C1" w:rsidRPr="00E86D97" w:rsidRDefault="005849C1" w:rsidP="008B37D0">
      <w:pPr>
        <w:spacing w:line="240" w:lineRule="auto"/>
        <w:rPr>
          <w:noProof/>
          <w:lang w:val="pl-PL"/>
        </w:rPr>
      </w:pPr>
    </w:p>
    <w:p w14:paraId="563B7944" w14:textId="77777777" w:rsidR="0083047A" w:rsidRPr="00E843A1" w:rsidRDefault="0083047A" w:rsidP="000C3D81">
      <w:pPr>
        <w:keepNext/>
        <w:keepLines/>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43A1">
        <w:rPr>
          <w:b/>
          <w:noProof/>
          <w:lang w:val="pl-PL"/>
        </w:rPr>
        <w:lastRenderedPageBreak/>
        <w:t>9.</w:t>
      </w:r>
      <w:r w:rsidRPr="00E843A1">
        <w:rPr>
          <w:b/>
          <w:noProof/>
          <w:lang w:val="pl-PL"/>
        </w:rPr>
        <w:tab/>
        <w:t>WARUNKI PRZECHOWYWANIA</w:t>
      </w:r>
    </w:p>
    <w:p w14:paraId="2468478B" w14:textId="77777777" w:rsidR="00931A8A" w:rsidRPr="00E843A1" w:rsidRDefault="00931A8A" w:rsidP="008B37D0">
      <w:pPr>
        <w:keepNext/>
        <w:keepLines/>
        <w:spacing w:line="240" w:lineRule="auto"/>
        <w:rPr>
          <w:i/>
          <w:noProof/>
          <w:color w:val="000000"/>
          <w:lang w:val="pl-PL"/>
        </w:rPr>
      </w:pPr>
    </w:p>
    <w:p w14:paraId="4F8D6687" w14:textId="7C66DB0F" w:rsidR="00931A8A" w:rsidRPr="00E86D97" w:rsidRDefault="00931A8A" w:rsidP="008B37D0">
      <w:pPr>
        <w:spacing w:line="240" w:lineRule="auto"/>
        <w:rPr>
          <w:noProof/>
          <w:color w:val="000000"/>
          <w:lang w:val="pl-PL"/>
        </w:rPr>
      </w:pPr>
      <w:r w:rsidRPr="00E86D97">
        <w:rPr>
          <w:szCs w:val="22"/>
          <w:lang w:val="pl-PL"/>
        </w:rPr>
        <w:t>Przechowywać w oryginalnym opakowaniu w celu ochrony przed wilgocią.</w:t>
      </w:r>
    </w:p>
    <w:p w14:paraId="7EA32A5F" w14:textId="0AC13F36" w:rsidR="00931A8A" w:rsidRPr="00E86D97" w:rsidRDefault="00931A8A" w:rsidP="008B37D0">
      <w:pPr>
        <w:tabs>
          <w:tab w:val="left" w:pos="720"/>
        </w:tabs>
        <w:spacing w:line="240" w:lineRule="auto"/>
        <w:rPr>
          <w:noProof/>
          <w:lang w:val="pl-PL"/>
        </w:rPr>
      </w:pPr>
    </w:p>
    <w:p w14:paraId="32A2BB6E" w14:textId="77777777" w:rsidR="005849C1" w:rsidRPr="00E86D97" w:rsidRDefault="005849C1" w:rsidP="008B37D0">
      <w:pPr>
        <w:tabs>
          <w:tab w:val="left" w:pos="720"/>
        </w:tabs>
        <w:spacing w:line="240" w:lineRule="auto"/>
        <w:rPr>
          <w:noProof/>
          <w:lang w:val="pl-PL"/>
        </w:rPr>
      </w:pPr>
    </w:p>
    <w:p w14:paraId="21A33C08"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lang w:val="pl-PL"/>
        </w:rPr>
      </w:pPr>
      <w:r w:rsidRPr="00E86D97">
        <w:rPr>
          <w:b/>
          <w:noProof/>
          <w:lang w:val="pl-PL"/>
        </w:rPr>
        <w:t>10.</w:t>
      </w:r>
      <w:r w:rsidRPr="00E86D97">
        <w:rPr>
          <w:b/>
          <w:noProof/>
          <w:lang w:val="pl-PL"/>
        </w:rPr>
        <w:tab/>
      </w:r>
      <w:r w:rsidRPr="00E86D97">
        <w:rPr>
          <w:b/>
          <w:noProof/>
          <w:szCs w:val="22"/>
          <w:lang w:val="pl-PL"/>
        </w:rPr>
        <w:t>SPECJALNE</w:t>
      </w:r>
      <w:r w:rsidRPr="00E86D97">
        <w:rPr>
          <w:b/>
          <w:noProof/>
          <w:lang w:val="pl-PL"/>
        </w:rPr>
        <w:t xml:space="preserve"> ŚRODKI OSTROŻNOŚCI DOTYCZĄCE USUWANIA NIEZUŻYTEGO PRODUKTU LECZNICZEGO LUB POCHODZĄCYCH Z NIEGO ODPADÓW, JEŚLI WŁAŚCIWE</w:t>
      </w:r>
    </w:p>
    <w:p w14:paraId="64B88E08" w14:textId="77777777" w:rsidR="00931A8A" w:rsidRPr="00E86D97" w:rsidRDefault="00931A8A" w:rsidP="008B37D0">
      <w:pPr>
        <w:tabs>
          <w:tab w:val="left" w:pos="720"/>
        </w:tabs>
        <w:spacing w:line="240" w:lineRule="auto"/>
        <w:rPr>
          <w:noProof/>
          <w:lang w:val="pl-PL"/>
        </w:rPr>
      </w:pPr>
    </w:p>
    <w:p w14:paraId="172DABE4" w14:textId="685A1B3A" w:rsidR="00931A8A" w:rsidRPr="00E86D97" w:rsidRDefault="00931A8A" w:rsidP="008B37D0">
      <w:pPr>
        <w:tabs>
          <w:tab w:val="left" w:pos="720"/>
        </w:tabs>
        <w:spacing w:line="240" w:lineRule="auto"/>
        <w:rPr>
          <w:noProof/>
          <w:lang w:val="pl-PL"/>
        </w:rPr>
      </w:pPr>
    </w:p>
    <w:p w14:paraId="000DC013" w14:textId="77777777" w:rsidR="0083047A" w:rsidRPr="00E86D97" w:rsidRDefault="0083047A" w:rsidP="000C3D81">
      <w:pPr>
        <w:pBdr>
          <w:top w:val="single" w:sz="4" w:space="1" w:color="auto"/>
          <w:left w:val="single" w:sz="4" w:space="4" w:color="auto"/>
          <w:bottom w:val="single" w:sz="4" w:space="1" w:color="auto"/>
          <w:right w:val="single" w:sz="4" w:space="4" w:color="auto"/>
        </w:pBdr>
        <w:tabs>
          <w:tab w:val="left" w:pos="142"/>
        </w:tabs>
        <w:spacing w:line="240" w:lineRule="auto"/>
        <w:rPr>
          <w:b/>
          <w:noProof/>
          <w:lang w:val="pl-PL"/>
        </w:rPr>
      </w:pPr>
      <w:r w:rsidRPr="00E86D97">
        <w:rPr>
          <w:b/>
          <w:noProof/>
          <w:lang w:val="pl-PL"/>
        </w:rPr>
        <w:t>11.</w:t>
      </w:r>
      <w:r w:rsidRPr="00E86D97">
        <w:rPr>
          <w:b/>
          <w:noProof/>
          <w:lang w:val="pl-PL"/>
        </w:rPr>
        <w:tab/>
        <w:t>NAZWA I ADRES PODMIOTU ODPOWIEDZIALNEGO</w:t>
      </w:r>
    </w:p>
    <w:p w14:paraId="1B01DA12" w14:textId="77777777" w:rsidR="00931A8A" w:rsidRPr="00E86D97" w:rsidRDefault="00931A8A" w:rsidP="008B37D0">
      <w:pPr>
        <w:tabs>
          <w:tab w:val="left" w:pos="720"/>
        </w:tabs>
        <w:spacing w:line="240" w:lineRule="auto"/>
        <w:rPr>
          <w:noProof/>
          <w:lang w:val="pl-PL"/>
        </w:rPr>
      </w:pPr>
    </w:p>
    <w:p w14:paraId="7DC1FCA5" w14:textId="7B3B6FAF" w:rsidR="006427CF" w:rsidRPr="00E843A1" w:rsidRDefault="00BF62E4" w:rsidP="008B37D0">
      <w:pPr>
        <w:pStyle w:val="Default"/>
        <w:rPr>
          <w:sz w:val="22"/>
          <w:szCs w:val="20"/>
          <w:lang w:val="pl-PL"/>
        </w:rPr>
      </w:pPr>
      <w:r>
        <w:t>Viatris</w:t>
      </w:r>
      <w:r w:rsidR="006427CF" w:rsidRPr="00E843A1">
        <w:rPr>
          <w:sz w:val="22"/>
          <w:szCs w:val="20"/>
          <w:lang w:val="pl-PL"/>
        </w:rPr>
        <w:t xml:space="preserve"> Limited</w:t>
      </w:r>
    </w:p>
    <w:p w14:paraId="16063044" w14:textId="77777777" w:rsidR="006427CF" w:rsidRPr="008A64EE" w:rsidRDefault="006427CF" w:rsidP="008B37D0">
      <w:pPr>
        <w:pStyle w:val="Default"/>
        <w:rPr>
          <w:sz w:val="22"/>
          <w:szCs w:val="20"/>
          <w:lang w:val="en-US"/>
        </w:rPr>
      </w:pPr>
      <w:proofErr w:type="spellStart"/>
      <w:r w:rsidRPr="008A64EE">
        <w:rPr>
          <w:sz w:val="22"/>
          <w:szCs w:val="20"/>
          <w:lang w:val="en-US"/>
        </w:rPr>
        <w:t>Damastown</w:t>
      </w:r>
      <w:proofErr w:type="spellEnd"/>
      <w:r w:rsidRPr="008A64EE">
        <w:rPr>
          <w:sz w:val="22"/>
          <w:szCs w:val="20"/>
          <w:lang w:val="en-US"/>
        </w:rPr>
        <w:t xml:space="preserve"> Industrial Park, </w:t>
      </w:r>
    </w:p>
    <w:p w14:paraId="067670F5" w14:textId="77777777" w:rsidR="006427CF" w:rsidRPr="008A64EE" w:rsidRDefault="006427CF" w:rsidP="008B37D0">
      <w:pPr>
        <w:pStyle w:val="Default"/>
        <w:rPr>
          <w:sz w:val="22"/>
          <w:szCs w:val="20"/>
          <w:lang w:val="en-US"/>
        </w:rPr>
      </w:pPr>
      <w:proofErr w:type="spellStart"/>
      <w:r w:rsidRPr="008A64EE">
        <w:rPr>
          <w:sz w:val="22"/>
          <w:szCs w:val="20"/>
          <w:lang w:val="en-US"/>
        </w:rPr>
        <w:t>Mulhuddart</w:t>
      </w:r>
      <w:proofErr w:type="spellEnd"/>
      <w:r w:rsidRPr="008A64EE">
        <w:rPr>
          <w:sz w:val="22"/>
          <w:szCs w:val="20"/>
          <w:lang w:val="en-US"/>
        </w:rPr>
        <w:t xml:space="preserve">, Dublin 15, </w:t>
      </w:r>
    </w:p>
    <w:p w14:paraId="08D808BA" w14:textId="77777777" w:rsidR="006427CF" w:rsidRPr="00E843A1" w:rsidRDefault="006427CF" w:rsidP="008B37D0">
      <w:pPr>
        <w:pStyle w:val="Default"/>
        <w:rPr>
          <w:sz w:val="22"/>
          <w:szCs w:val="20"/>
          <w:lang w:val="pl-PL"/>
        </w:rPr>
      </w:pPr>
      <w:r w:rsidRPr="00E843A1">
        <w:rPr>
          <w:sz w:val="22"/>
          <w:szCs w:val="20"/>
          <w:lang w:val="pl-PL"/>
        </w:rPr>
        <w:t>DUBLIN</w:t>
      </w:r>
    </w:p>
    <w:p w14:paraId="62D37101" w14:textId="77777777" w:rsidR="006427CF" w:rsidRPr="00E843A1" w:rsidRDefault="006427CF" w:rsidP="008B37D0">
      <w:pPr>
        <w:pStyle w:val="Default"/>
        <w:rPr>
          <w:sz w:val="22"/>
          <w:szCs w:val="20"/>
          <w:lang w:val="pl-PL"/>
        </w:rPr>
      </w:pPr>
      <w:r w:rsidRPr="00E843A1">
        <w:rPr>
          <w:sz w:val="22"/>
          <w:szCs w:val="20"/>
          <w:lang w:val="pl-PL"/>
        </w:rPr>
        <w:t>Irlandia</w:t>
      </w:r>
    </w:p>
    <w:p w14:paraId="6200587D" w14:textId="044869B8" w:rsidR="00931A8A" w:rsidRPr="00E86D97" w:rsidRDefault="00931A8A" w:rsidP="008B37D0">
      <w:pPr>
        <w:spacing w:line="240" w:lineRule="auto"/>
        <w:rPr>
          <w:szCs w:val="22"/>
          <w:lang w:val="pl-PL"/>
        </w:rPr>
      </w:pPr>
    </w:p>
    <w:p w14:paraId="690C6D6A" w14:textId="77777777" w:rsidR="005849C1" w:rsidRPr="00E86D97" w:rsidRDefault="005849C1" w:rsidP="008B37D0">
      <w:pPr>
        <w:spacing w:line="240" w:lineRule="auto"/>
        <w:rPr>
          <w:szCs w:val="22"/>
          <w:lang w:val="pl-PL"/>
        </w:rPr>
      </w:pPr>
    </w:p>
    <w:p w14:paraId="4B758DC0"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12.</w:t>
      </w:r>
      <w:r w:rsidRPr="00E86D97">
        <w:rPr>
          <w:b/>
          <w:szCs w:val="22"/>
          <w:lang w:val="pl-PL"/>
        </w:rPr>
        <w:tab/>
        <w:t>NUMERY POZWOLEŃ NA DOPUSZCZENIE DO OBROTU</w:t>
      </w:r>
    </w:p>
    <w:p w14:paraId="032107E2" w14:textId="77777777" w:rsidR="00931A8A" w:rsidRPr="00E86D97" w:rsidRDefault="00931A8A" w:rsidP="008B37D0">
      <w:pPr>
        <w:spacing w:line="240" w:lineRule="auto"/>
        <w:rPr>
          <w:szCs w:val="22"/>
          <w:lang w:val="pl-PL"/>
        </w:rPr>
      </w:pPr>
    </w:p>
    <w:p w14:paraId="25381490" w14:textId="7BA7F066" w:rsidR="00931A8A" w:rsidRPr="00E86D97" w:rsidRDefault="00931A8A" w:rsidP="008B37D0">
      <w:pPr>
        <w:spacing w:line="240" w:lineRule="auto"/>
        <w:rPr>
          <w:lang w:val="pl-PL"/>
        </w:rPr>
      </w:pPr>
      <w:r w:rsidRPr="00E86D97">
        <w:rPr>
          <w:lang w:val="pl-PL"/>
        </w:rPr>
        <w:t>EU/1/15/1010/017</w:t>
      </w:r>
      <w:r w:rsidR="0008632C" w:rsidRPr="00E86D97">
        <w:rPr>
          <w:lang w:val="pl-PL"/>
        </w:rPr>
        <w:t xml:space="preserve"> </w:t>
      </w:r>
      <w:r w:rsidR="0008632C" w:rsidRPr="00E86D97">
        <w:rPr>
          <w:szCs w:val="22"/>
          <w:highlight w:val="lightGray"/>
          <w:lang w:val="pl-PL"/>
        </w:rPr>
        <w:t>30 kapsułek dojelitowych, twardych</w:t>
      </w:r>
    </w:p>
    <w:p w14:paraId="7379B045" w14:textId="515FA49B" w:rsidR="00931A8A" w:rsidRPr="00E86D97" w:rsidRDefault="00931A8A" w:rsidP="008B37D0">
      <w:pPr>
        <w:spacing w:line="240" w:lineRule="auto"/>
        <w:rPr>
          <w:highlight w:val="lightGray"/>
          <w:lang w:val="pl-PL"/>
        </w:rPr>
      </w:pPr>
      <w:r w:rsidRPr="00E86D97">
        <w:rPr>
          <w:highlight w:val="lightGray"/>
          <w:lang w:val="pl-PL"/>
        </w:rPr>
        <w:t>EU/1/15/1010/018</w:t>
      </w:r>
      <w:r w:rsidR="0008632C" w:rsidRPr="00E86D97">
        <w:rPr>
          <w:lang w:val="pl-PL"/>
        </w:rPr>
        <w:t xml:space="preserve"> </w:t>
      </w:r>
      <w:r w:rsidR="0008632C" w:rsidRPr="00E86D97">
        <w:rPr>
          <w:szCs w:val="22"/>
          <w:highlight w:val="lightGray"/>
          <w:lang w:val="pl-PL"/>
        </w:rPr>
        <w:t>100 kapsułek dojelitowych, twardych</w:t>
      </w:r>
    </w:p>
    <w:p w14:paraId="1E6C4912" w14:textId="3903BEA7" w:rsidR="00931A8A" w:rsidRPr="00E86D97" w:rsidRDefault="00931A8A" w:rsidP="008B37D0">
      <w:pPr>
        <w:spacing w:line="240" w:lineRule="auto"/>
        <w:rPr>
          <w:highlight w:val="lightGray"/>
          <w:lang w:val="pl-PL"/>
        </w:rPr>
      </w:pPr>
      <w:r w:rsidRPr="00E86D97">
        <w:rPr>
          <w:highlight w:val="lightGray"/>
          <w:lang w:val="pl-PL"/>
        </w:rPr>
        <w:t>EU/1/15/1010/019</w:t>
      </w:r>
      <w:r w:rsidR="0008632C" w:rsidRPr="00E86D97">
        <w:rPr>
          <w:lang w:val="pl-PL"/>
        </w:rPr>
        <w:t xml:space="preserve"> </w:t>
      </w:r>
      <w:r w:rsidR="0008632C" w:rsidRPr="00E86D97">
        <w:rPr>
          <w:szCs w:val="22"/>
          <w:highlight w:val="lightGray"/>
          <w:lang w:val="pl-PL"/>
        </w:rPr>
        <w:t>250 kapsułek dojelitowych, twardych</w:t>
      </w:r>
    </w:p>
    <w:p w14:paraId="3B3BF0B6" w14:textId="371F5904" w:rsidR="00931A8A" w:rsidRPr="00E86D97" w:rsidRDefault="00931A8A" w:rsidP="008B37D0">
      <w:pPr>
        <w:spacing w:line="240" w:lineRule="auto"/>
        <w:rPr>
          <w:lang w:val="pl-PL"/>
        </w:rPr>
      </w:pPr>
      <w:r w:rsidRPr="00E86D97">
        <w:rPr>
          <w:highlight w:val="lightGray"/>
          <w:lang w:val="pl-PL"/>
        </w:rPr>
        <w:t>EU/1/15/1010/020</w:t>
      </w:r>
      <w:r w:rsidR="0008632C" w:rsidRPr="00E86D97">
        <w:rPr>
          <w:lang w:val="pl-PL"/>
        </w:rPr>
        <w:t xml:space="preserve"> </w:t>
      </w:r>
      <w:r w:rsidR="0008632C" w:rsidRPr="00E86D97">
        <w:rPr>
          <w:szCs w:val="22"/>
          <w:highlight w:val="lightGray"/>
          <w:lang w:val="pl-PL"/>
        </w:rPr>
        <w:t>500 kapsułek dojelitowych, twardych</w:t>
      </w:r>
    </w:p>
    <w:p w14:paraId="058E404D" w14:textId="4537DB14" w:rsidR="00931A8A" w:rsidRPr="00E86D97" w:rsidRDefault="00931A8A" w:rsidP="008B37D0">
      <w:pPr>
        <w:spacing w:line="240" w:lineRule="auto"/>
        <w:rPr>
          <w:szCs w:val="22"/>
          <w:lang w:val="pl-PL"/>
        </w:rPr>
      </w:pPr>
    </w:p>
    <w:p w14:paraId="0ADC6629" w14:textId="77777777" w:rsidR="005849C1" w:rsidRPr="00E86D97" w:rsidRDefault="005849C1" w:rsidP="008B37D0">
      <w:pPr>
        <w:spacing w:line="240" w:lineRule="auto"/>
        <w:rPr>
          <w:szCs w:val="22"/>
          <w:lang w:val="pl-PL"/>
        </w:rPr>
      </w:pPr>
    </w:p>
    <w:p w14:paraId="3D4C0570" w14:textId="77777777" w:rsidR="0083047A" w:rsidRPr="00E843A1"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43A1">
        <w:rPr>
          <w:b/>
          <w:szCs w:val="22"/>
          <w:lang w:val="pl-PL"/>
        </w:rPr>
        <w:t>13.</w:t>
      </w:r>
      <w:r w:rsidRPr="00E843A1">
        <w:rPr>
          <w:b/>
          <w:szCs w:val="22"/>
          <w:lang w:val="pl-PL"/>
        </w:rPr>
        <w:tab/>
        <w:t>NUMER SERII</w:t>
      </w:r>
    </w:p>
    <w:p w14:paraId="520DB902" w14:textId="77777777" w:rsidR="00931A8A" w:rsidRPr="00E843A1" w:rsidRDefault="00931A8A" w:rsidP="008B37D0">
      <w:pPr>
        <w:spacing w:line="240" w:lineRule="auto"/>
        <w:rPr>
          <w:szCs w:val="22"/>
          <w:lang w:val="pl-PL"/>
        </w:rPr>
      </w:pPr>
    </w:p>
    <w:p w14:paraId="737F5498" w14:textId="213395D6" w:rsidR="00931A8A" w:rsidRPr="00E843A1" w:rsidRDefault="00931A8A" w:rsidP="008B37D0">
      <w:pPr>
        <w:spacing w:line="240" w:lineRule="auto"/>
        <w:rPr>
          <w:szCs w:val="22"/>
          <w:lang w:val="pl-PL"/>
        </w:rPr>
      </w:pPr>
      <w:r w:rsidRPr="00E843A1">
        <w:rPr>
          <w:szCs w:val="22"/>
          <w:lang w:val="pl-PL"/>
        </w:rPr>
        <w:t>Lot</w:t>
      </w:r>
    </w:p>
    <w:p w14:paraId="76DD475F" w14:textId="77777777" w:rsidR="00931A8A" w:rsidRPr="00E843A1" w:rsidRDefault="00931A8A" w:rsidP="008B37D0">
      <w:pPr>
        <w:spacing w:line="240" w:lineRule="auto"/>
        <w:rPr>
          <w:szCs w:val="22"/>
          <w:lang w:val="pl-PL"/>
        </w:rPr>
      </w:pPr>
    </w:p>
    <w:p w14:paraId="220806F8" w14:textId="77777777" w:rsidR="00931A8A" w:rsidRPr="00E843A1" w:rsidRDefault="00931A8A" w:rsidP="008B37D0">
      <w:pPr>
        <w:spacing w:line="240" w:lineRule="auto"/>
        <w:rPr>
          <w:szCs w:val="22"/>
          <w:lang w:val="pl-PL"/>
        </w:rPr>
      </w:pPr>
    </w:p>
    <w:p w14:paraId="195830C4"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14.</w:t>
      </w:r>
      <w:r w:rsidRPr="00E86D97">
        <w:rPr>
          <w:b/>
          <w:szCs w:val="22"/>
          <w:lang w:val="pl-PL"/>
        </w:rPr>
        <w:tab/>
        <w:t>OGÓLNA KATEGORIA DOSTĘPNOŚCI</w:t>
      </w:r>
    </w:p>
    <w:p w14:paraId="037CA20B" w14:textId="77777777" w:rsidR="00931A8A" w:rsidRPr="00E86D97" w:rsidRDefault="00931A8A" w:rsidP="008B37D0">
      <w:pPr>
        <w:spacing w:line="240" w:lineRule="auto"/>
        <w:rPr>
          <w:szCs w:val="22"/>
          <w:lang w:val="pl-PL"/>
        </w:rPr>
      </w:pPr>
    </w:p>
    <w:p w14:paraId="564348A8" w14:textId="77777777" w:rsidR="00931A8A" w:rsidRPr="00E86D97" w:rsidRDefault="00931A8A" w:rsidP="008B37D0">
      <w:pPr>
        <w:spacing w:line="240" w:lineRule="auto"/>
        <w:rPr>
          <w:szCs w:val="22"/>
          <w:lang w:val="pl-PL"/>
        </w:rPr>
      </w:pPr>
    </w:p>
    <w:p w14:paraId="57E4732D" w14:textId="77777777" w:rsidR="0083047A" w:rsidRPr="00E86D97" w:rsidRDefault="0083047A" w:rsidP="000C3D81">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E86D97">
        <w:rPr>
          <w:b/>
          <w:szCs w:val="22"/>
          <w:lang w:val="pl-PL"/>
        </w:rPr>
        <w:t>15.</w:t>
      </w:r>
      <w:r w:rsidRPr="00E86D97">
        <w:rPr>
          <w:b/>
          <w:szCs w:val="22"/>
          <w:lang w:val="pl-PL"/>
        </w:rPr>
        <w:tab/>
        <w:t>INSTRUKCJA UŻYCIA</w:t>
      </w:r>
    </w:p>
    <w:p w14:paraId="719198D1" w14:textId="77777777" w:rsidR="00931A8A" w:rsidRPr="00E843A1" w:rsidRDefault="00931A8A" w:rsidP="008B37D0">
      <w:pPr>
        <w:spacing w:line="240" w:lineRule="auto"/>
        <w:rPr>
          <w:noProof/>
          <w:szCs w:val="22"/>
          <w:lang w:val="pl-PL"/>
        </w:rPr>
      </w:pPr>
    </w:p>
    <w:p w14:paraId="0939F833" w14:textId="77777777" w:rsidR="00EF2E06" w:rsidRPr="00E843A1" w:rsidRDefault="00EF2E06" w:rsidP="008B37D0">
      <w:pPr>
        <w:spacing w:line="240" w:lineRule="auto"/>
        <w:rPr>
          <w:noProof/>
          <w:szCs w:val="22"/>
          <w:lang w:val="pl-PL"/>
        </w:rPr>
      </w:pPr>
    </w:p>
    <w:p w14:paraId="5BB6B3C3" w14:textId="77777777" w:rsidR="00931A8A" w:rsidRPr="00E86D97" w:rsidRDefault="00931A8A" w:rsidP="008B37D0">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E86D97">
        <w:rPr>
          <w:b/>
          <w:noProof/>
          <w:szCs w:val="22"/>
          <w:lang w:val="pl-PL"/>
        </w:rPr>
        <w:t>16.</w:t>
      </w:r>
      <w:r w:rsidRPr="00E86D97">
        <w:rPr>
          <w:b/>
          <w:noProof/>
          <w:szCs w:val="22"/>
          <w:lang w:val="pl-PL"/>
        </w:rPr>
        <w:tab/>
        <w:t>INFORMACJA PODANA SYSTEMEM BRAILLE’A</w:t>
      </w:r>
    </w:p>
    <w:p w14:paraId="0B1B2D17" w14:textId="4E6A90BA" w:rsidR="00931A8A" w:rsidRPr="00E86D97" w:rsidRDefault="00931A8A" w:rsidP="008B37D0">
      <w:pPr>
        <w:tabs>
          <w:tab w:val="clear" w:pos="567"/>
        </w:tabs>
        <w:spacing w:line="240" w:lineRule="auto"/>
        <w:rPr>
          <w:szCs w:val="22"/>
          <w:lang w:val="pl-PL"/>
        </w:rPr>
      </w:pPr>
    </w:p>
    <w:p w14:paraId="0FF37015" w14:textId="77777777" w:rsidR="00EF2E06" w:rsidRPr="00E86D97" w:rsidRDefault="00EF2E06" w:rsidP="008B37D0">
      <w:pPr>
        <w:tabs>
          <w:tab w:val="clear" w:pos="567"/>
        </w:tabs>
        <w:spacing w:line="240" w:lineRule="auto"/>
        <w:rPr>
          <w:szCs w:val="22"/>
          <w:lang w:val="pl-PL"/>
        </w:rPr>
      </w:pPr>
    </w:p>
    <w:p w14:paraId="0C8D052A" w14:textId="77777777" w:rsidR="00C27136" w:rsidRPr="00E86D97" w:rsidRDefault="00C27136"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17.</w:t>
      </w:r>
      <w:r w:rsidRPr="00E86D97">
        <w:rPr>
          <w:rFonts w:eastAsia="SimSun"/>
          <w:b/>
          <w:noProof/>
          <w:lang w:val="pl-PL" w:eastAsia="pl-PL"/>
        </w:rPr>
        <w:tab/>
        <w:t>NIEPOWTARZALNY IDENTYFIKATOR – KOD 2D</w:t>
      </w:r>
    </w:p>
    <w:p w14:paraId="190BE265" w14:textId="77777777" w:rsidR="00C27136" w:rsidRPr="00E86D97" w:rsidRDefault="00C27136" w:rsidP="008B37D0">
      <w:pPr>
        <w:tabs>
          <w:tab w:val="clear" w:pos="567"/>
        </w:tabs>
        <w:spacing w:line="240" w:lineRule="auto"/>
        <w:rPr>
          <w:rFonts w:eastAsia="SimSun"/>
          <w:noProof/>
          <w:lang w:val="pl-PL" w:eastAsia="pl-PL"/>
        </w:rPr>
      </w:pPr>
    </w:p>
    <w:p w14:paraId="091F87E9" w14:textId="77777777" w:rsidR="00EF2E06" w:rsidRPr="00E86D97" w:rsidRDefault="00EF2E06" w:rsidP="008B37D0">
      <w:pPr>
        <w:tabs>
          <w:tab w:val="clear" w:pos="567"/>
        </w:tabs>
        <w:spacing w:line="240" w:lineRule="auto"/>
        <w:rPr>
          <w:rFonts w:eastAsia="SimSun"/>
          <w:noProof/>
          <w:highlight w:val="lightGray"/>
          <w:lang w:val="pl-PL" w:eastAsia="pl-PL"/>
        </w:rPr>
      </w:pPr>
    </w:p>
    <w:p w14:paraId="63C1182D" w14:textId="77777777" w:rsidR="003F39F0" w:rsidRPr="00E86D97" w:rsidRDefault="003F39F0" w:rsidP="008B37D0">
      <w:pPr>
        <w:keepNext/>
        <w:pBdr>
          <w:top w:val="single" w:sz="4" w:space="1" w:color="auto"/>
          <w:left w:val="single" w:sz="4" w:space="4" w:color="auto"/>
          <w:bottom w:val="single" w:sz="4" w:space="1" w:color="auto"/>
          <w:right w:val="single" w:sz="4" w:space="4" w:color="auto"/>
        </w:pBdr>
        <w:spacing w:line="240" w:lineRule="auto"/>
        <w:rPr>
          <w:rFonts w:eastAsia="SimSun"/>
          <w:i/>
          <w:noProof/>
          <w:lang w:val="pl-PL" w:eastAsia="pl-PL"/>
        </w:rPr>
      </w:pPr>
      <w:r w:rsidRPr="00E86D97">
        <w:rPr>
          <w:rFonts w:eastAsia="SimSun"/>
          <w:b/>
          <w:noProof/>
          <w:lang w:val="pl-PL" w:eastAsia="pl-PL"/>
        </w:rPr>
        <w:t>18.</w:t>
      </w:r>
      <w:r w:rsidRPr="00E86D97">
        <w:rPr>
          <w:rFonts w:eastAsia="SimSun"/>
          <w:b/>
          <w:noProof/>
          <w:lang w:val="pl-PL" w:eastAsia="pl-PL"/>
        </w:rPr>
        <w:tab/>
        <w:t>NIEPOWTARZALNY IDENTYFIKATOR – DANE CZYTELNE DLA CZŁOWIEKA</w:t>
      </w:r>
    </w:p>
    <w:p w14:paraId="01C95DFA" w14:textId="77777777" w:rsidR="003F39F0" w:rsidRDefault="003F39F0" w:rsidP="008B37D0">
      <w:pPr>
        <w:tabs>
          <w:tab w:val="clear" w:pos="567"/>
        </w:tabs>
        <w:spacing w:line="240" w:lineRule="auto"/>
        <w:rPr>
          <w:rFonts w:eastAsia="SimSun"/>
          <w:noProof/>
          <w:lang w:val="pl-PL" w:eastAsia="pl-PL"/>
        </w:rPr>
      </w:pPr>
    </w:p>
    <w:p w14:paraId="319A4E07" w14:textId="77777777" w:rsidR="000C3D81" w:rsidRPr="00E86D97" w:rsidRDefault="000C3D81" w:rsidP="008B37D0">
      <w:pPr>
        <w:tabs>
          <w:tab w:val="clear" w:pos="567"/>
        </w:tabs>
        <w:spacing w:line="240" w:lineRule="auto"/>
        <w:rPr>
          <w:rFonts w:eastAsia="SimSun"/>
          <w:noProof/>
          <w:lang w:val="pl-PL" w:eastAsia="pl-PL"/>
        </w:rPr>
      </w:pPr>
    </w:p>
    <w:p w14:paraId="6263D083" w14:textId="77777777" w:rsidR="00931A8A" w:rsidRPr="00E86D97" w:rsidRDefault="00931A8A" w:rsidP="008B37D0">
      <w:pPr>
        <w:tabs>
          <w:tab w:val="clear" w:pos="567"/>
        </w:tabs>
        <w:spacing w:line="240" w:lineRule="auto"/>
        <w:rPr>
          <w:szCs w:val="22"/>
          <w:lang w:val="pl-PL"/>
        </w:rPr>
      </w:pPr>
      <w:r w:rsidRPr="00E86D97">
        <w:rPr>
          <w:szCs w:val="22"/>
          <w:lang w:val="pl-PL"/>
        </w:rPr>
        <w:br w:type="page"/>
      </w:r>
    </w:p>
    <w:p w14:paraId="2A432C53" w14:textId="77777777" w:rsidR="00931A8A" w:rsidRPr="00E86D97" w:rsidRDefault="00931A8A" w:rsidP="008B37D0">
      <w:pPr>
        <w:spacing w:line="240" w:lineRule="auto"/>
        <w:rPr>
          <w:szCs w:val="22"/>
          <w:lang w:val="pl-PL"/>
        </w:rPr>
      </w:pPr>
    </w:p>
    <w:p w14:paraId="6E0833DB" w14:textId="77777777" w:rsidR="00931A8A" w:rsidRPr="00E86D97" w:rsidRDefault="00931A8A" w:rsidP="008B37D0">
      <w:pPr>
        <w:spacing w:line="240" w:lineRule="auto"/>
        <w:rPr>
          <w:szCs w:val="22"/>
          <w:lang w:val="pl-PL"/>
        </w:rPr>
      </w:pPr>
    </w:p>
    <w:p w14:paraId="4BBA523E" w14:textId="77777777" w:rsidR="00931A8A" w:rsidRPr="00E86D97" w:rsidRDefault="00931A8A" w:rsidP="008B37D0">
      <w:pPr>
        <w:spacing w:line="240" w:lineRule="auto"/>
        <w:rPr>
          <w:szCs w:val="22"/>
          <w:lang w:val="pl-PL"/>
        </w:rPr>
      </w:pPr>
    </w:p>
    <w:p w14:paraId="45F1EDC3" w14:textId="77777777" w:rsidR="00931A8A" w:rsidRPr="00E86D97" w:rsidRDefault="00931A8A" w:rsidP="008B37D0">
      <w:pPr>
        <w:spacing w:line="240" w:lineRule="auto"/>
        <w:rPr>
          <w:szCs w:val="22"/>
          <w:lang w:val="pl-PL"/>
        </w:rPr>
      </w:pPr>
    </w:p>
    <w:p w14:paraId="6D3B387D" w14:textId="77777777" w:rsidR="00931A8A" w:rsidRPr="00E86D97" w:rsidRDefault="00931A8A" w:rsidP="008B37D0">
      <w:pPr>
        <w:spacing w:line="240" w:lineRule="auto"/>
        <w:rPr>
          <w:szCs w:val="22"/>
          <w:lang w:val="pl-PL"/>
        </w:rPr>
      </w:pPr>
    </w:p>
    <w:p w14:paraId="13F30DC5" w14:textId="77777777" w:rsidR="00931A8A" w:rsidRPr="00E86D97" w:rsidRDefault="00931A8A" w:rsidP="008B37D0">
      <w:pPr>
        <w:spacing w:line="240" w:lineRule="auto"/>
        <w:rPr>
          <w:szCs w:val="22"/>
          <w:lang w:val="pl-PL"/>
        </w:rPr>
      </w:pPr>
    </w:p>
    <w:p w14:paraId="6E6409DE" w14:textId="77777777" w:rsidR="00931A8A" w:rsidRPr="00E86D97" w:rsidRDefault="00931A8A" w:rsidP="008B37D0">
      <w:pPr>
        <w:spacing w:line="240" w:lineRule="auto"/>
        <w:rPr>
          <w:szCs w:val="22"/>
          <w:lang w:val="pl-PL"/>
        </w:rPr>
      </w:pPr>
    </w:p>
    <w:p w14:paraId="0EDB788C" w14:textId="77777777" w:rsidR="00931A8A" w:rsidRPr="00E86D97" w:rsidRDefault="00931A8A" w:rsidP="008B37D0">
      <w:pPr>
        <w:spacing w:line="240" w:lineRule="auto"/>
        <w:rPr>
          <w:szCs w:val="22"/>
          <w:lang w:val="pl-PL"/>
        </w:rPr>
      </w:pPr>
    </w:p>
    <w:p w14:paraId="14AC3FBF" w14:textId="77777777" w:rsidR="00931A8A" w:rsidRPr="00E86D97" w:rsidRDefault="00931A8A" w:rsidP="008B37D0">
      <w:pPr>
        <w:spacing w:line="240" w:lineRule="auto"/>
        <w:rPr>
          <w:szCs w:val="22"/>
          <w:lang w:val="pl-PL"/>
        </w:rPr>
      </w:pPr>
    </w:p>
    <w:p w14:paraId="2F162E4C" w14:textId="77777777" w:rsidR="00931A8A" w:rsidRPr="00E86D97" w:rsidRDefault="00931A8A" w:rsidP="008B37D0">
      <w:pPr>
        <w:spacing w:line="240" w:lineRule="auto"/>
        <w:rPr>
          <w:szCs w:val="22"/>
          <w:lang w:val="pl-PL"/>
        </w:rPr>
      </w:pPr>
    </w:p>
    <w:p w14:paraId="00FADE06" w14:textId="77777777" w:rsidR="00931A8A" w:rsidRPr="00E86D97" w:rsidRDefault="00931A8A" w:rsidP="008B37D0">
      <w:pPr>
        <w:spacing w:line="240" w:lineRule="auto"/>
        <w:rPr>
          <w:szCs w:val="22"/>
          <w:lang w:val="pl-PL"/>
        </w:rPr>
      </w:pPr>
    </w:p>
    <w:p w14:paraId="33243970" w14:textId="77777777" w:rsidR="00931A8A" w:rsidRPr="00E86D97" w:rsidRDefault="00931A8A" w:rsidP="008B37D0">
      <w:pPr>
        <w:spacing w:line="240" w:lineRule="auto"/>
        <w:rPr>
          <w:szCs w:val="22"/>
          <w:lang w:val="pl-PL"/>
        </w:rPr>
      </w:pPr>
    </w:p>
    <w:p w14:paraId="0FBC4C71" w14:textId="77777777" w:rsidR="00931A8A" w:rsidRPr="00E86D97" w:rsidRDefault="00931A8A" w:rsidP="008B37D0">
      <w:pPr>
        <w:spacing w:line="240" w:lineRule="auto"/>
        <w:rPr>
          <w:szCs w:val="22"/>
          <w:lang w:val="pl-PL"/>
        </w:rPr>
      </w:pPr>
    </w:p>
    <w:p w14:paraId="45CD465B" w14:textId="77777777" w:rsidR="00931A8A" w:rsidRPr="00E86D97" w:rsidRDefault="00931A8A" w:rsidP="008B37D0">
      <w:pPr>
        <w:spacing w:line="240" w:lineRule="auto"/>
        <w:rPr>
          <w:szCs w:val="22"/>
          <w:lang w:val="pl-PL"/>
        </w:rPr>
      </w:pPr>
    </w:p>
    <w:p w14:paraId="6F10F533" w14:textId="77777777" w:rsidR="00931A8A" w:rsidRPr="00E86D97" w:rsidRDefault="00931A8A" w:rsidP="008B37D0">
      <w:pPr>
        <w:spacing w:line="240" w:lineRule="auto"/>
        <w:rPr>
          <w:szCs w:val="22"/>
          <w:lang w:val="pl-PL"/>
        </w:rPr>
      </w:pPr>
    </w:p>
    <w:p w14:paraId="789B897B" w14:textId="77777777" w:rsidR="00931A8A" w:rsidRPr="00E86D97" w:rsidRDefault="00931A8A" w:rsidP="008B37D0">
      <w:pPr>
        <w:spacing w:line="240" w:lineRule="auto"/>
        <w:rPr>
          <w:szCs w:val="22"/>
          <w:lang w:val="pl-PL"/>
        </w:rPr>
      </w:pPr>
    </w:p>
    <w:p w14:paraId="01F61984" w14:textId="77777777" w:rsidR="00931A8A" w:rsidRPr="00E86D97" w:rsidRDefault="00931A8A" w:rsidP="008B37D0">
      <w:pPr>
        <w:spacing w:line="240" w:lineRule="auto"/>
        <w:rPr>
          <w:szCs w:val="22"/>
          <w:lang w:val="pl-PL"/>
        </w:rPr>
      </w:pPr>
    </w:p>
    <w:p w14:paraId="593D8ABC" w14:textId="77777777" w:rsidR="00931A8A" w:rsidRPr="00E86D97" w:rsidRDefault="00931A8A" w:rsidP="008B37D0">
      <w:pPr>
        <w:spacing w:line="240" w:lineRule="auto"/>
        <w:rPr>
          <w:szCs w:val="22"/>
          <w:lang w:val="pl-PL"/>
        </w:rPr>
      </w:pPr>
    </w:p>
    <w:p w14:paraId="29002777" w14:textId="77777777" w:rsidR="00931A8A" w:rsidRPr="00E86D97" w:rsidRDefault="00931A8A" w:rsidP="008B37D0">
      <w:pPr>
        <w:spacing w:line="240" w:lineRule="auto"/>
        <w:rPr>
          <w:szCs w:val="22"/>
          <w:lang w:val="pl-PL"/>
        </w:rPr>
      </w:pPr>
    </w:p>
    <w:p w14:paraId="05F6D08F" w14:textId="77777777" w:rsidR="00931A8A" w:rsidRPr="00E86D97" w:rsidRDefault="00931A8A" w:rsidP="008B37D0">
      <w:pPr>
        <w:spacing w:line="240" w:lineRule="auto"/>
        <w:rPr>
          <w:szCs w:val="22"/>
          <w:lang w:val="pl-PL"/>
        </w:rPr>
      </w:pPr>
    </w:p>
    <w:p w14:paraId="68ABA6A2" w14:textId="77777777" w:rsidR="00931A8A" w:rsidRPr="00E86D97" w:rsidRDefault="00931A8A" w:rsidP="008B37D0">
      <w:pPr>
        <w:spacing w:line="240" w:lineRule="auto"/>
        <w:rPr>
          <w:szCs w:val="22"/>
          <w:lang w:val="pl-PL"/>
        </w:rPr>
      </w:pPr>
    </w:p>
    <w:p w14:paraId="66352490" w14:textId="77777777" w:rsidR="006670A1" w:rsidRDefault="006670A1" w:rsidP="008B37D0">
      <w:pPr>
        <w:spacing w:line="240" w:lineRule="auto"/>
        <w:rPr>
          <w:szCs w:val="22"/>
          <w:lang w:val="pl-PL"/>
        </w:rPr>
      </w:pPr>
    </w:p>
    <w:p w14:paraId="4F38A708" w14:textId="77777777" w:rsidR="006D25CE" w:rsidRPr="00E86D97" w:rsidRDefault="006D25CE" w:rsidP="008B37D0">
      <w:pPr>
        <w:spacing w:line="240" w:lineRule="auto"/>
        <w:rPr>
          <w:szCs w:val="22"/>
          <w:lang w:val="pl-PL"/>
        </w:rPr>
      </w:pPr>
    </w:p>
    <w:p w14:paraId="4057C433" w14:textId="77777777" w:rsidR="00931A8A" w:rsidRPr="00E86D97" w:rsidRDefault="00931A8A" w:rsidP="008B37D0">
      <w:pPr>
        <w:pStyle w:val="Heading1"/>
        <w:rPr>
          <w:lang w:val="pl-PL"/>
        </w:rPr>
      </w:pPr>
      <w:r w:rsidRPr="00E86D97">
        <w:rPr>
          <w:lang w:val="pl-PL"/>
        </w:rPr>
        <w:t>B. ULOTKA DLA PACJENTA</w:t>
      </w:r>
    </w:p>
    <w:p w14:paraId="6C7C0BF8" w14:textId="77777777" w:rsidR="00E86D97" w:rsidRDefault="00E86D97" w:rsidP="008B37D0">
      <w:pPr>
        <w:keepNext/>
        <w:spacing w:line="240" w:lineRule="auto"/>
        <w:rPr>
          <w:szCs w:val="22"/>
          <w:lang w:val="pl-PL"/>
        </w:rPr>
      </w:pPr>
      <w:r>
        <w:rPr>
          <w:szCs w:val="22"/>
          <w:lang w:val="pl-PL"/>
        </w:rPr>
        <w:br w:type="page"/>
      </w:r>
    </w:p>
    <w:p w14:paraId="020EBD89" w14:textId="213AEBFD" w:rsidR="00931A8A" w:rsidRPr="00E86D97" w:rsidRDefault="00931A8A" w:rsidP="008B37D0">
      <w:pPr>
        <w:keepNext/>
        <w:spacing w:line="240" w:lineRule="auto"/>
        <w:jc w:val="center"/>
        <w:rPr>
          <w:szCs w:val="22"/>
          <w:lang w:val="pl-PL"/>
        </w:rPr>
      </w:pPr>
      <w:r w:rsidRPr="00E86D97">
        <w:rPr>
          <w:b/>
          <w:noProof/>
          <w:szCs w:val="22"/>
          <w:lang w:val="pl-PL"/>
        </w:rPr>
        <w:lastRenderedPageBreak/>
        <w:t>Ulotka dla pacjenta: informacja dla użytkownika</w:t>
      </w:r>
    </w:p>
    <w:p w14:paraId="0A89DE8E" w14:textId="77777777" w:rsidR="00931A8A" w:rsidRPr="00E86D97" w:rsidRDefault="00931A8A" w:rsidP="008B37D0">
      <w:pPr>
        <w:keepNext/>
        <w:spacing w:line="240" w:lineRule="auto"/>
        <w:rPr>
          <w:szCs w:val="22"/>
          <w:lang w:val="pl-PL"/>
        </w:rPr>
      </w:pPr>
    </w:p>
    <w:p w14:paraId="662BA063" w14:textId="54F0ADA3" w:rsidR="00931A8A" w:rsidRPr="00E86D97" w:rsidRDefault="00931A8A" w:rsidP="008B37D0">
      <w:pPr>
        <w:keepNext/>
        <w:spacing w:line="240" w:lineRule="auto"/>
        <w:jc w:val="center"/>
        <w:rPr>
          <w:b/>
          <w:szCs w:val="22"/>
          <w:lang w:val="pl-PL"/>
        </w:rPr>
      </w:pPr>
      <w:r w:rsidRPr="00E86D97">
        <w:rPr>
          <w:b/>
          <w:bCs/>
          <w:szCs w:val="22"/>
          <w:lang w:val="pl-PL"/>
        </w:rPr>
        <w:t xml:space="preserve">Duloxetine </w:t>
      </w:r>
      <w:r w:rsidR="001A6E33">
        <w:rPr>
          <w:b/>
          <w:bCs/>
          <w:szCs w:val="22"/>
          <w:lang w:val="pl-PL"/>
        </w:rPr>
        <w:t>Viatris</w:t>
      </w:r>
      <w:r w:rsidRPr="00E86D97">
        <w:rPr>
          <w:b/>
          <w:bCs/>
          <w:szCs w:val="22"/>
          <w:lang w:val="pl-PL"/>
        </w:rPr>
        <w:t>,</w:t>
      </w:r>
      <w:r w:rsidRPr="00E86D97">
        <w:rPr>
          <w:szCs w:val="22"/>
          <w:lang w:val="pl-PL"/>
        </w:rPr>
        <w:t xml:space="preserve"> </w:t>
      </w:r>
      <w:r w:rsidRPr="00E86D97">
        <w:rPr>
          <w:b/>
          <w:bCs/>
          <w:szCs w:val="22"/>
          <w:lang w:val="pl-PL"/>
        </w:rPr>
        <w:t>30 mg,</w:t>
      </w:r>
      <w:r w:rsidRPr="00E86D97">
        <w:rPr>
          <w:szCs w:val="22"/>
          <w:lang w:val="pl-PL"/>
        </w:rPr>
        <w:t xml:space="preserve"> </w:t>
      </w:r>
      <w:r w:rsidRPr="00E86D97">
        <w:rPr>
          <w:b/>
          <w:szCs w:val="22"/>
          <w:lang w:val="pl-PL"/>
        </w:rPr>
        <w:t>kapsułki dojelitowe, twarde</w:t>
      </w:r>
    </w:p>
    <w:p w14:paraId="32B4ECA5" w14:textId="30422F31" w:rsidR="00931A8A" w:rsidRPr="00E86D97" w:rsidRDefault="00931A8A" w:rsidP="008B37D0">
      <w:pPr>
        <w:keepNext/>
        <w:spacing w:line="240" w:lineRule="auto"/>
        <w:jc w:val="center"/>
        <w:rPr>
          <w:b/>
          <w:szCs w:val="22"/>
          <w:lang w:val="pl-PL"/>
        </w:rPr>
      </w:pPr>
      <w:r w:rsidRPr="00E86D97">
        <w:rPr>
          <w:b/>
          <w:bCs/>
          <w:szCs w:val="22"/>
          <w:lang w:val="pl-PL"/>
        </w:rPr>
        <w:t xml:space="preserve">Duloxetine </w:t>
      </w:r>
      <w:r w:rsidR="001A6E33">
        <w:rPr>
          <w:b/>
          <w:bCs/>
          <w:szCs w:val="22"/>
          <w:lang w:val="pl-PL"/>
        </w:rPr>
        <w:t>Viatris</w:t>
      </w:r>
      <w:r w:rsidRPr="00E86D97">
        <w:rPr>
          <w:b/>
          <w:bCs/>
          <w:szCs w:val="22"/>
          <w:lang w:val="pl-PL"/>
        </w:rPr>
        <w:t>,</w:t>
      </w:r>
      <w:r w:rsidRPr="00E86D97">
        <w:rPr>
          <w:szCs w:val="22"/>
          <w:lang w:val="pl-PL"/>
        </w:rPr>
        <w:t xml:space="preserve"> </w:t>
      </w:r>
      <w:r w:rsidRPr="00E86D97">
        <w:rPr>
          <w:b/>
          <w:bCs/>
          <w:szCs w:val="22"/>
          <w:lang w:val="pl-PL"/>
        </w:rPr>
        <w:t>60 mg,</w:t>
      </w:r>
      <w:r w:rsidRPr="00E86D97">
        <w:rPr>
          <w:szCs w:val="22"/>
          <w:lang w:val="pl-PL"/>
        </w:rPr>
        <w:t xml:space="preserve"> </w:t>
      </w:r>
      <w:r w:rsidRPr="00E86D97">
        <w:rPr>
          <w:b/>
          <w:szCs w:val="22"/>
          <w:lang w:val="pl-PL"/>
        </w:rPr>
        <w:t>kapsułki dojelitowe, twarde</w:t>
      </w:r>
    </w:p>
    <w:p w14:paraId="61E735B4" w14:textId="4487489E" w:rsidR="00931A8A" w:rsidRPr="00E86D97" w:rsidRDefault="0008632C" w:rsidP="008B37D0">
      <w:pPr>
        <w:keepNext/>
        <w:spacing w:line="240" w:lineRule="auto"/>
        <w:jc w:val="center"/>
        <w:rPr>
          <w:szCs w:val="22"/>
          <w:lang w:val="pl-PL"/>
        </w:rPr>
      </w:pPr>
      <w:r w:rsidRPr="00E86D97">
        <w:rPr>
          <w:szCs w:val="22"/>
          <w:lang w:val="pl-PL"/>
        </w:rPr>
        <w:t>d</w:t>
      </w:r>
      <w:r w:rsidR="00931A8A" w:rsidRPr="00E86D97">
        <w:rPr>
          <w:szCs w:val="22"/>
          <w:lang w:val="pl-PL"/>
        </w:rPr>
        <w:t>uloksetyna</w:t>
      </w:r>
    </w:p>
    <w:p w14:paraId="00D8E6F5" w14:textId="77777777" w:rsidR="00931A8A" w:rsidRPr="00E86D97" w:rsidRDefault="00931A8A" w:rsidP="008B37D0">
      <w:pPr>
        <w:keepNext/>
        <w:spacing w:line="240" w:lineRule="auto"/>
        <w:rPr>
          <w:b/>
          <w:szCs w:val="22"/>
          <w:lang w:val="pl-PL"/>
        </w:rPr>
      </w:pPr>
    </w:p>
    <w:p w14:paraId="1C210405" w14:textId="77777777" w:rsidR="00931A8A" w:rsidRPr="00E86D97" w:rsidRDefault="00931A8A" w:rsidP="008B37D0">
      <w:pPr>
        <w:keepNext/>
        <w:spacing w:line="240" w:lineRule="auto"/>
        <w:rPr>
          <w:b/>
          <w:szCs w:val="22"/>
          <w:lang w:val="pl-PL"/>
        </w:rPr>
      </w:pPr>
      <w:r w:rsidRPr="00E86D97">
        <w:rPr>
          <w:b/>
          <w:szCs w:val="22"/>
          <w:lang w:val="pl-PL"/>
        </w:rPr>
        <w:t>Należy uważnie zapoznać się z treścią ulotki przed zastosowaniem leku,</w:t>
      </w:r>
      <w:r w:rsidRPr="00E86D97">
        <w:rPr>
          <w:b/>
          <w:noProof/>
          <w:szCs w:val="22"/>
          <w:lang w:val="pl-PL"/>
        </w:rPr>
        <w:t xml:space="preserve"> </w:t>
      </w:r>
      <w:r w:rsidRPr="00E86D97">
        <w:rPr>
          <w:b/>
          <w:szCs w:val="22"/>
          <w:lang w:val="pl-PL"/>
        </w:rPr>
        <w:t>ponieważ zawiera ona informacje ważne dla pacjenta.</w:t>
      </w:r>
    </w:p>
    <w:p w14:paraId="39A40471" w14:textId="77777777" w:rsidR="00931A8A" w:rsidRPr="00E86D97" w:rsidRDefault="00931A8A" w:rsidP="008B37D0">
      <w:pPr>
        <w:keepNext/>
        <w:numPr>
          <w:ilvl w:val="0"/>
          <w:numId w:val="2"/>
        </w:numPr>
        <w:tabs>
          <w:tab w:val="clear" w:pos="417"/>
        </w:tabs>
        <w:spacing w:line="240" w:lineRule="auto"/>
        <w:ind w:left="580" w:hanging="560"/>
        <w:rPr>
          <w:szCs w:val="22"/>
          <w:lang w:val="pl-PL"/>
        </w:rPr>
      </w:pPr>
      <w:r w:rsidRPr="00E86D97">
        <w:rPr>
          <w:szCs w:val="22"/>
          <w:lang w:val="pl-PL"/>
        </w:rPr>
        <w:t>Należy zachować tę ulotkę, aby w razie potrzeby móc ją ponownie przeczytać.</w:t>
      </w:r>
    </w:p>
    <w:p w14:paraId="644B331C" w14:textId="77777777" w:rsidR="00931A8A" w:rsidRPr="00E86D97" w:rsidRDefault="00931A8A" w:rsidP="008B37D0">
      <w:pPr>
        <w:keepNext/>
        <w:numPr>
          <w:ilvl w:val="0"/>
          <w:numId w:val="2"/>
        </w:numPr>
        <w:tabs>
          <w:tab w:val="clear" w:pos="417"/>
        </w:tabs>
        <w:spacing w:line="240" w:lineRule="auto"/>
        <w:ind w:left="580" w:hanging="560"/>
        <w:rPr>
          <w:b/>
          <w:szCs w:val="22"/>
          <w:lang w:val="pl-PL"/>
        </w:rPr>
      </w:pPr>
      <w:r w:rsidRPr="00E86D97">
        <w:rPr>
          <w:szCs w:val="22"/>
          <w:lang w:val="pl-PL"/>
        </w:rPr>
        <w:t>W razie jakichkolwiek wątpliwości należy zwrócić się do lekarza lub farmaceuty.</w:t>
      </w:r>
    </w:p>
    <w:p w14:paraId="33F4A96A" w14:textId="77777777" w:rsidR="00931A8A" w:rsidRPr="00E86D97" w:rsidRDefault="00931A8A" w:rsidP="008B37D0">
      <w:pPr>
        <w:keepNext/>
        <w:numPr>
          <w:ilvl w:val="0"/>
          <w:numId w:val="2"/>
        </w:numPr>
        <w:tabs>
          <w:tab w:val="clear" w:pos="417"/>
        </w:tabs>
        <w:spacing w:line="240" w:lineRule="auto"/>
        <w:ind w:left="580" w:hanging="560"/>
        <w:rPr>
          <w:b/>
          <w:szCs w:val="22"/>
          <w:lang w:val="pl-PL"/>
        </w:rPr>
      </w:pPr>
      <w:r w:rsidRPr="00E86D97">
        <w:rPr>
          <w:szCs w:val="22"/>
          <w:lang w:val="pl-PL"/>
        </w:rPr>
        <w:t>Lek ten przepisano ściśle określonej osobie. Nie należy go przekazywać innym. Lek może zaszkodzić innej osobie, nawet jeśli objawy jej choroby są takie same.</w:t>
      </w:r>
    </w:p>
    <w:p w14:paraId="4C142518" w14:textId="77777777" w:rsidR="00931A8A" w:rsidRPr="00E86D97" w:rsidRDefault="00931A8A" w:rsidP="008B37D0">
      <w:pPr>
        <w:keepNext/>
        <w:numPr>
          <w:ilvl w:val="0"/>
          <w:numId w:val="2"/>
        </w:numPr>
        <w:tabs>
          <w:tab w:val="clear" w:pos="417"/>
        </w:tabs>
        <w:spacing w:line="240" w:lineRule="auto"/>
        <w:ind w:left="580" w:hanging="560"/>
        <w:rPr>
          <w:b/>
          <w:szCs w:val="22"/>
          <w:lang w:val="pl-PL"/>
        </w:rPr>
      </w:pPr>
      <w:r w:rsidRPr="00E86D97">
        <w:rPr>
          <w:noProof/>
          <w:szCs w:val="22"/>
          <w:lang w:val="pl-PL"/>
        </w:rPr>
        <w:t>Jeśli u pacjenta wystąpią jakiekolwiek objawy niepożądane, w tym wszelkie objawy niepożądane niewymienione w tej ulotce, należy powiedzieć o tym lekarzowi lub farmaceucie. Patrz punkt 4.</w:t>
      </w:r>
    </w:p>
    <w:p w14:paraId="3BDFDE8A" w14:textId="77777777" w:rsidR="00931A8A" w:rsidRPr="00E86D97" w:rsidRDefault="00931A8A" w:rsidP="008B37D0">
      <w:pPr>
        <w:keepNext/>
        <w:spacing w:line="240" w:lineRule="auto"/>
        <w:rPr>
          <w:b/>
          <w:szCs w:val="22"/>
          <w:lang w:val="pl-PL"/>
        </w:rPr>
      </w:pPr>
    </w:p>
    <w:p w14:paraId="16691F4A" w14:textId="77777777" w:rsidR="00931A8A" w:rsidRPr="00E86D97" w:rsidRDefault="00931A8A" w:rsidP="008B37D0">
      <w:pPr>
        <w:keepNext/>
        <w:spacing w:line="240" w:lineRule="auto"/>
        <w:rPr>
          <w:b/>
          <w:szCs w:val="22"/>
          <w:lang w:val="pl-PL"/>
        </w:rPr>
      </w:pPr>
      <w:r w:rsidRPr="00E86D97">
        <w:rPr>
          <w:b/>
          <w:szCs w:val="22"/>
          <w:lang w:val="pl-PL"/>
        </w:rPr>
        <w:t>Spis treści ulotki</w:t>
      </w:r>
    </w:p>
    <w:p w14:paraId="59E2147A" w14:textId="761930A2" w:rsidR="00931A8A" w:rsidRPr="00E86D97" w:rsidRDefault="00931A8A" w:rsidP="008B37D0">
      <w:pPr>
        <w:spacing w:line="240" w:lineRule="auto"/>
        <w:rPr>
          <w:szCs w:val="22"/>
          <w:lang w:val="pl-PL"/>
        </w:rPr>
      </w:pPr>
      <w:r w:rsidRPr="00E86D97">
        <w:rPr>
          <w:szCs w:val="22"/>
          <w:lang w:val="pl-PL"/>
        </w:rPr>
        <w:t>1.</w:t>
      </w:r>
      <w:r w:rsidRPr="00E86D97">
        <w:rPr>
          <w:szCs w:val="22"/>
          <w:lang w:val="pl-PL"/>
        </w:rPr>
        <w:tab/>
        <w:t xml:space="preserve">Co to jest lek Duloxetine </w:t>
      </w:r>
      <w:r w:rsidR="001A6E33">
        <w:rPr>
          <w:szCs w:val="22"/>
          <w:lang w:val="pl-PL"/>
        </w:rPr>
        <w:t>Viatris</w:t>
      </w:r>
      <w:r w:rsidRPr="00E86D97">
        <w:rPr>
          <w:szCs w:val="22"/>
          <w:lang w:val="pl-PL"/>
        </w:rPr>
        <w:t xml:space="preserve"> i w jakim celu się go stosuje</w:t>
      </w:r>
    </w:p>
    <w:p w14:paraId="513867CF" w14:textId="3F6B9BC8" w:rsidR="00931A8A" w:rsidRPr="00E86D97" w:rsidRDefault="00931A8A" w:rsidP="008B37D0">
      <w:pPr>
        <w:spacing w:line="240" w:lineRule="auto"/>
        <w:rPr>
          <w:szCs w:val="22"/>
          <w:lang w:val="pl-PL"/>
        </w:rPr>
      </w:pPr>
      <w:r w:rsidRPr="00E86D97">
        <w:rPr>
          <w:szCs w:val="22"/>
          <w:lang w:val="pl-PL"/>
        </w:rPr>
        <w:t>2.</w:t>
      </w:r>
      <w:r w:rsidRPr="00E86D97">
        <w:rPr>
          <w:szCs w:val="22"/>
          <w:lang w:val="pl-PL"/>
        </w:rPr>
        <w:tab/>
        <w:t xml:space="preserve">Informacje ważne przed zastosowaniem leku Duloxetine </w:t>
      </w:r>
      <w:r w:rsidR="001A6E33">
        <w:rPr>
          <w:szCs w:val="22"/>
          <w:lang w:val="pl-PL"/>
        </w:rPr>
        <w:t>Viatris</w:t>
      </w:r>
    </w:p>
    <w:p w14:paraId="7BF341B8" w14:textId="1E4414E9" w:rsidR="00931A8A" w:rsidRPr="00E86D97" w:rsidRDefault="00931A8A" w:rsidP="008B37D0">
      <w:pPr>
        <w:spacing w:line="240" w:lineRule="auto"/>
        <w:rPr>
          <w:szCs w:val="22"/>
          <w:lang w:val="pl-PL"/>
        </w:rPr>
      </w:pPr>
      <w:r w:rsidRPr="00E86D97">
        <w:rPr>
          <w:szCs w:val="22"/>
          <w:lang w:val="pl-PL"/>
        </w:rPr>
        <w:t>3.</w:t>
      </w:r>
      <w:r w:rsidRPr="00E86D97">
        <w:rPr>
          <w:szCs w:val="22"/>
          <w:lang w:val="pl-PL"/>
        </w:rPr>
        <w:tab/>
        <w:t xml:space="preserve">Jak stosować lek Duloxetine </w:t>
      </w:r>
      <w:r w:rsidR="001A6E33">
        <w:rPr>
          <w:szCs w:val="22"/>
          <w:lang w:val="pl-PL"/>
        </w:rPr>
        <w:t>Viatris</w:t>
      </w:r>
    </w:p>
    <w:p w14:paraId="3E2D21A9" w14:textId="77777777" w:rsidR="00931A8A" w:rsidRPr="00E86D97" w:rsidRDefault="00931A8A" w:rsidP="008B37D0">
      <w:pPr>
        <w:spacing w:line="240" w:lineRule="auto"/>
        <w:rPr>
          <w:szCs w:val="22"/>
          <w:lang w:val="pl-PL"/>
        </w:rPr>
      </w:pPr>
      <w:r w:rsidRPr="00E86D97">
        <w:rPr>
          <w:szCs w:val="22"/>
          <w:lang w:val="pl-PL"/>
        </w:rPr>
        <w:t>4.</w:t>
      </w:r>
      <w:r w:rsidRPr="00E86D97">
        <w:rPr>
          <w:szCs w:val="22"/>
          <w:lang w:val="pl-PL"/>
        </w:rPr>
        <w:tab/>
        <w:t>Możliwe działania niepożądane</w:t>
      </w:r>
    </w:p>
    <w:p w14:paraId="647126EF" w14:textId="34E2EC89" w:rsidR="00931A8A" w:rsidRPr="00E86D97" w:rsidRDefault="00931A8A" w:rsidP="008B37D0">
      <w:pPr>
        <w:spacing w:line="240" w:lineRule="auto"/>
        <w:rPr>
          <w:szCs w:val="22"/>
          <w:lang w:val="pl-PL"/>
        </w:rPr>
      </w:pPr>
      <w:r w:rsidRPr="00E86D97">
        <w:rPr>
          <w:szCs w:val="22"/>
          <w:lang w:val="pl-PL"/>
        </w:rPr>
        <w:t>5.</w:t>
      </w:r>
      <w:r w:rsidRPr="00E86D97">
        <w:rPr>
          <w:szCs w:val="22"/>
          <w:lang w:val="pl-PL"/>
        </w:rPr>
        <w:tab/>
        <w:t xml:space="preserve">Jak przechowywać lek Duloxetine </w:t>
      </w:r>
      <w:r w:rsidR="001A6E33">
        <w:rPr>
          <w:szCs w:val="22"/>
          <w:lang w:val="pl-PL"/>
        </w:rPr>
        <w:t>Viatris</w:t>
      </w:r>
    </w:p>
    <w:p w14:paraId="63EF9728" w14:textId="77777777" w:rsidR="00931A8A" w:rsidRPr="00E86D97" w:rsidRDefault="00931A8A" w:rsidP="008B37D0">
      <w:pPr>
        <w:spacing w:line="240" w:lineRule="auto"/>
        <w:rPr>
          <w:szCs w:val="22"/>
          <w:lang w:val="pl-PL"/>
        </w:rPr>
      </w:pPr>
      <w:r w:rsidRPr="00E86D97">
        <w:rPr>
          <w:szCs w:val="22"/>
          <w:lang w:val="pl-PL"/>
        </w:rPr>
        <w:t>6.</w:t>
      </w:r>
      <w:r w:rsidRPr="00E86D97">
        <w:rPr>
          <w:szCs w:val="22"/>
          <w:lang w:val="pl-PL"/>
        </w:rPr>
        <w:tab/>
        <w:t>Zawartość opakowania i inne informacje</w:t>
      </w:r>
    </w:p>
    <w:p w14:paraId="7986CECA" w14:textId="77777777" w:rsidR="00931A8A" w:rsidRPr="00E86D97" w:rsidRDefault="00931A8A" w:rsidP="008B37D0">
      <w:pPr>
        <w:spacing w:line="240" w:lineRule="auto"/>
        <w:rPr>
          <w:szCs w:val="22"/>
          <w:lang w:val="pl-PL"/>
        </w:rPr>
      </w:pPr>
    </w:p>
    <w:p w14:paraId="43B825DA" w14:textId="77777777" w:rsidR="00931A8A" w:rsidRPr="00E86D97" w:rsidRDefault="00931A8A" w:rsidP="008B37D0">
      <w:pPr>
        <w:numPr>
          <w:ilvl w:val="12"/>
          <w:numId w:val="0"/>
        </w:numPr>
        <w:spacing w:line="240" w:lineRule="auto"/>
        <w:ind w:right="-2"/>
        <w:rPr>
          <w:szCs w:val="22"/>
          <w:lang w:val="pl-PL"/>
        </w:rPr>
      </w:pPr>
    </w:p>
    <w:p w14:paraId="0A90E973" w14:textId="00991EF6" w:rsidR="00931A8A" w:rsidRPr="00E86D97" w:rsidRDefault="00931A8A" w:rsidP="008B37D0">
      <w:pPr>
        <w:keepNext/>
        <w:spacing w:line="240" w:lineRule="auto"/>
        <w:rPr>
          <w:b/>
          <w:szCs w:val="22"/>
          <w:lang w:val="pl-PL"/>
        </w:rPr>
      </w:pPr>
      <w:r w:rsidRPr="00E86D97">
        <w:rPr>
          <w:b/>
          <w:szCs w:val="22"/>
          <w:lang w:val="pl-PL"/>
        </w:rPr>
        <w:t>1.</w:t>
      </w:r>
      <w:r w:rsidRPr="00E86D97">
        <w:rPr>
          <w:b/>
          <w:szCs w:val="22"/>
          <w:lang w:val="pl-PL"/>
        </w:rPr>
        <w:tab/>
        <w:t xml:space="preserve">Co to jest lek Duloxetine </w:t>
      </w:r>
      <w:r w:rsidR="001A6E33">
        <w:rPr>
          <w:b/>
          <w:szCs w:val="22"/>
          <w:lang w:val="pl-PL"/>
        </w:rPr>
        <w:t>Viatris</w:t>
      </w:r>
      <w:r w:rsidRPr="00E86D97">
        <w:rPr>
          <w:b/>
          <w:szCs w:val="22"/>
          <w:lang w:val="pl-PL"/>
        </w:rPr>
        <w:t xml:space="preserve"> i w jakim celu się go stosuje</w:t>
      </w:r>
    </w:p>
    <w:p w14:paraId="74589EAA" w14:textId="77777777" w:rsidR="00931A8A" w:rsidRPr="00E86D97" w:rsidRDefault="00931A8A" w:rsidP="008B37D0">
      <w:pPr>
        <w:keepNext/>
        <w:spacing w:line="240" w:lineRule="auto"/>
        <w:rPr>
          <w:szCs w:val="22"/>
          <w:lang w:val="pl-PL"/>
        </w:rPr>
      </w:pPr>
    </w:p>
    <w:p w14:paraId="06CBE150" w14:textId="3D406A64" w:rsidR="00931A8A" w:rsidRPr="00E86D97" w:rsidRDefault="00931A8A" w:rsidP="008B37D0">
      <w:pPr>
        <w:spacing w:line="240" w:lineRule="auto"/>
        <w:rPr>
          <w:noProof/>
          <w:snapToGrid w:val="0"/>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zawiera substancję czynną duloksetynę. Duloxetine </w:t>
      </w:r>
      <w:r w:rsidR="001A6E33">
        <w:rPr>
          <w:szCs w:val="22"/>
          <w:lang w:val="pl-PL"/>
        </w:rPr>
        <w:t>Viatris</w:t>
      </w:r>
      <w:r w:rsidRPr="00E86D97">
        <w:rPr>
          <w:noProof/>
          <w:snapToGrid w:val="0"/>
          <w:szCs w:val="22"/>
          <w:lang w:val="pl-PL"/>
        </w:rPr>
        <w:t xml:space="preserve"> zwiększa stężenie serotoniny i noradrenaliny w układzie nerwowym.</w:t>
      </w:r>
    </w:p>
    <w:p w14:paraId="568F6FC9" w14:textId="77777777" w:rsidR="00931A8A" w:rsidRPr="00E86D97" w:rsidRDefault="00931A8A" w:rsidP="008B37D0">
      <w:pPr>
        <w:spacing w:line="240" w:lineRule="auto"/>
        <w:rPr>
          <w:bCs/>
          <w:szCs w:val="22"/>
          <w:lang w:val="pl-PL"/>
        </w:rPr>
      </w:pPr>
    </w:p>
    <w:p w14:paraId="57C054EC" w14:textId="6B3E5ECC" w:rsidR="00931A8A" w:rsidRPr="00E86D97" w:rsidRDefault="00931A8A" w:rsidP="008B37D0">
      <w:pPr>
        <w:keepNext/>
        <w:spacing w:line="240" w:lineRule="auto"/>
        <w:rPr>
          <w:szCs w:val="22"/>
          <w:lang w:val="pl-PL"/>
        </w:rPr>
      </w:pPr>
      <w:r w:rsidRPr="00E86D97">
        <w:rPr>
          <w:bCs/>
          <w:szCs w:val="22"/>
          <w:lang w:val="pl-PL"/>
        </w:rPr>
        <w:t xml:space="preserve">Lek </w:t>
      </w:r>
      <w:r w:rsidRPr="00E86D97">
        <w:rPr>
          <w:szCs w:val="22"/>
          <w:lang w:val="pl-PL"/>
        </w:rPr>
        <w:t xml:space="preserve">Duloxetine </w:t>
      </w:r>
      <w:r w:rsidR="001A6E33">
        <w:rPr>
          <w:szCs w:val="22"/>
          <w:lang w:val="pl-PL"/>
        </w:rPr>
        <w:t>Viatris</w:t>
      </w:r>
      <w:r w:rsidRPr="00E86D97">
        <w:rPr>
          <w:szCs w:val="22"/>
          <w:lang w:val="pl-PL"/>
        </w:rPr>
        <w:t xml:space="preserve"> wskazany jest u dorosłych w leczeniu:</w:t>
      </w:r>
    </w:p>
    <w:p w14:paraId="0886D8F3" w14:textId="77777777" w:rsidR="00931A8A" w:rsidRPr="00E86D97" w:rsidRDefault="00931A8A" w:rsidP="00B6033F">
      <w:pPr>
        <w:numPr>
          <w:ilvl w:val="0"/>
          <w:numId w:val="11"/>
        </w:numPr>
        <w:tabs>
          <w:tab w:val="clear" w:pos="417"/>
        </w:tabs>
        <w:spacing w:line="240" w:lineRule="auto"/>
        <w:ind w:left="567" w:hanging="567"/>
        <w:rPr>
          <w:szCs w:val="22"/>
          <w:lang w:val="pl-PL"/>
        </w:rPr>
      </w:pPr>
      <w:r w:rsidRPr="00E86D97">
        <w:rPr>
          <w:szCs w:val="22"/>
          <w:lang w:val="pl-PL"/>
        </w:rPr>
        <w:t>depresji,</w:t>
      </w:r>
    </w:p>
    <w:p w14:paraId="383D9561" w14:textId="77777777" w:rsidR="00931A8A" w:rsidRPr="00E86D97" w:rsidRDefault="00931A8A" w:rsidP="00B6033F">
      <w:pPr>
        <w:numPr>
          <w:ilvl w:val="0"/>
          <w:numId w:val="11"/>
        </w:numPr>
        <w:tabs>
          <w:tab w:val="clear" w:pos="417"/>
        </w:tabs>
        <w:spacing w:line="240" w:lineRule="auto"/>
        <w:ind w:left="567" w:hanging="567"/>
        <w:rPr>
          <w:color w:val="000000"/>
          <w:szCs w:val="22"/>
          <w:lang w:val="pl-PL"/>
        </w:rPr>
      </w:pPr>
      <w:r w:rsidRPr="00E86D97">
        <w:rPr>
          <w:color w:val="000000"/>
          <w:szCs w:val="22"/>
          <w:lang w:val="pl-PL"/>
        </w:rPr>
        <w:t>zaburzeń lękowych uogólnionych (przewlekłe uczucie lęku lub nerwowość),</w:t>
      </w:r>
    </w:p>
    <w:p w14:paraId="2D987F6F" w14:textId="3A02CA4E" w:rsidR="00931A8A" w:rsidRPr="00E86D97" w:rsidRDefault="00931A8A" w:rsidP="00B6033F">
      <w:pPr>
        <w:numPr>
          <w:ilvl w:val="0"/>
          <w:numId w:val="11"/>
        </w:numPr>
        <w:tabs>
          <w:tab w:val="clear" w:pos="417"/>
        </w:tabs>
        <w:spacing w:line="240" w:lineRule="auto"/>
        <w:ind w:left="567" w:hanging="567"/>
        <w:rPr>
          <w:bCs/>
          <w:szCs w:val="22"/>
          <w:lang w:val="pl-PL"/>
        </w:rPr>
      </w:pPr>
      <w:r w:rsidRPr="00E86D97">
        <w:rPr>
          <w:szCs w:val="22"/>
          <w:lang w:val="pl-PL"/>
        </w:rPr>
        <w:t>bólu w neuropatii cukrzycowej (opisywanego zwykle jako palący, przeszywający, kłujący, rwący lub ból porównywany do porażenia prądem. W określonej części ciała może nastąpić utrata czucia, lub mogą</w:t>
      </w:r>
      <w:r w:rsidR="00EA0ED3" w:rsidRPr="00E86D97">
        <w:rPr>
          <w:szCs w:val="22"/>
          <w:lang w:val="pl-PL"/>
        </w:rPr>
        <w:t xml:space="preserve"> wystąpić</w:t>
      </w:r>
      <w:r w:rsidRPr="00E86D97">
        <w:rPr>
          <w:szCs w:val="22"/>
          <w:lang w:val="pl-PL"/>
        </w:rPr>
        <w:t xml:space="preserve"> odczucia dotyku, ciepła lub chłodu, a nacisk może wywoływać ból). </w:t>
      </w:r>
    </w:p>
    <w:p w14:paraId="4E5D8CF5" w14:textId="77777777" w:rsidR="00931A8A" w:rsidRPr="00E86D97" w:rsidRDefault="00931A8A" w:rsidP="008B37D0">
      <w:pPr>
        <w:spacing w:line="240" w:lineRule="auto"/>
        <w:rPr>
          <w:szCs w:val="22"/>
          <w:lang w:val="pl-PL"/>
        </w:rPr>
      </w:pPr>
    </w:p>
    <w:p w14:paraId="75F55F5A" w14:textId="4F4AB106" w:rsidR="00931A8A" w:rsidRPr="00E86D97" w:rsidRDefault="00931A8A" w:rsidP="008B37D0">
      <w:pPr>
        <w:spacing w:line="240" w:lineRule="auto"/>
        <w:rPr>
          <w:bCs/>
          <w:szCs w:val="22"/>
          <w:lang w:val="pl-PL"/>
        </w:rPr>
      </w:pPr>
      <w:r w:rsidRPr="00E86D97">
        <w:rPr>
          <w:szCs w:val="22"/>
          <w:lang w:val="pl-PL"/>
        </w:rPr>
        <w:t xml:space="preserve">U większości osób z depresją lub lękiem lek Duloxetine </w:t>
      </w:r>
      <w:r w:rsidR="001A6E33">
        <w:rPr>
          <w:szCs w:val="22"/>
          <w:lang w:val="pl-PL"/>
        </w:rPr>
        <w:t>Viatris</w:t>
      </w:r>
      <w:r w:rsidRPr="00E86D97">
        <w:rPr>
          <w:szCs w:val="22"/>
          <w:lang w:val="pl-PL"/>
        </w:rPr>
        <w:t xml:space="preserve"> zaczyna działać w ciągu dwóch tygodni od rozpoczęcia leczenia, jednak może to potrwać od 2 do 4 tygodni zanim nastąpi poprawa. </w:t>
      </w:r>
      <w:r w:rsidRPr="00E86D97">
        <w:rPr>
          <w:noProof/>
          <w:szCs w:val="22"/>
          <w:lang w:val="pl-PL"/>
        </w:rPr>
        <w:t>Jeśli po upływie tego czasu nie nastąpiła poprawa należy zwrócić się do lekarza</w:t>
      </w:r>
      <w:r w:rsidRPr="00E86D97">
        <w:rPr>
          <w:szCs w:val="22"/>
          <w:lang w:val="pl-PL"/>
        </w:rPr>
        <w:t>. Nawet jeżeli nastąpi poprawa stanu pacjenta, l</w:t>
      </w:r>
      <w:r w:rsidRPr="00E86D97">
        <w:rPr>
          <w:bCs/>
          <w:szCs w:val="22"/>
          <w:lang w:val="pl-PL"/>
        </w:rPr>
        <w:t xml:space="preserve">ekarz może zalecić kontynuowanie przyjmowania leku </w:t>
      </w:r>
      <w:r w:rsidRPr="00E86D97">
        <w:rPr>
          <w:szCs w:val="22"/>
          <w:lang w:val="pl-PL"/>
        </w:rPr>
        <w:t xml:space="preserve">Duloxetine </w:t>
      </w:r>
      <w:r w:rsidR="001A6E33">
        <w:rPr>
          <w:szCs w:val="22"/>
          <w:lang w:val="pl-PL"/>
        </w:rPr>
        <w:t>Viatris</w:t>
      </w:r>
      <w:r w:rsidRPr="00E86D97">
        <w:rPr>
          <w:szCs w:val="22"/>
          <w:lang w:val="pl-PL"/>
        </w:rPr>
        <w:t>, aby zapobiec nawrotowi depresji lub lęku</w:t>
      </w:r>
      <w:r w:rsidRPr="00E86D97">
        <w:rPr>
          <w:bCs/>
          <w:szCs w:val="22"/>
          <w:lang w:val="pl-PL"/>
        </w:rPr>
        <w:t>.</w:t>
      </w:r>
    </w:p>
    <w:p w14:paraId="6158036B" w14:textId="77777777" w:rsidR="00931A8A" w:rsidRPr="00E86D97" w:rsidRDefault="00931A8A" w:rsidP="008B37D0">
      <w:pPr>
        <w:numPr>
          <w:ilvl w:val="12"/>
          <w:numId w:val="0"/>
        </w:numPr>
        <w:spacing w:line="240" w:lineRule="auto"/>
        <w:ind w:right="-2"/>
        <w:rPr>
          <w:szCs w:val="22"/>
          <w:lang w:val="pl-PL"/>
        </w:rPr>
      </w:pPr>
    </w:p>
    <w:p w14:paraId="0888064D" w14:textId="1817F2EC" w:rsidR="00931A8A" w:rsidRPr="00E86D97" w:rsidRDefault="00931A8A" w:rsidP="008B37D0">
      <w:pPr>
        <w:numPr>
          <w:ilvl w:val="12"/>
          <w:numId w:val="0"/>
        </w:numPr>
        <w:spacing w:line="240" w:lineRule="auto"/>
        <w:ind w:right="-2"/>
        <w:rPr>
          <w:szCs w:val="22"/>
          <w:lang w:val="pl-PL"/>
        </w:rPr>
      </w:pPr>
      <w:r w:rsidRPr="00E86D97">
        <w:rPr>
          <w:szCs w:val="22"/>
          <w:lang w:val="pl-PL"/>
        </w:rPr>
        <w:t>U osób z bólem w neuropatii cukrzycowej poprawa stanu może nastąpić po kilku tygodniach. Należy zwrócić się do lekarza</w:t>
      </w:r>
      <w:r w:rsidR="00EA0ED3" w:rsidRPr="00E86D97">
        <w:rPr>
          <w:szCs w:val="22"/>
          <w:lang w:val="pl-PL"/>
        </w:rPr>
        <w:t>,</w:t>
      </w:r>
      <w:r w:rsidRPr="00E86D97">
        <w:rPr>
          <w:szCs w:val="22"/>
          <w:lang w:val="pl-PL"/>
        </w:rPr>
        <w:t xml:space="preserve"> jeśli poprawa nie nastąpiła po upływie 2 miesięcy.</w:t>
      </w:r>
    </w:p>
    <w:p w14:paraId="6566770F" w14:textId="77777777" w:rsidR="00931A8A" w:rsidRPr="00E86D97" w:rsidRDefault="00931A8A" w:rsidP="008B37D0">
      <w:pPr>
        <w:numPr>
          <w:ilvl w:val="12"/>
          <w:numId w:val="0"/>
        </w:numPr>
        <w:spacing w:line="240" w:lineRule="auto"/>
        <w:ind w:right="-2"/>
        <w:rPr>
          <w:szCs w:val="22"/>
          <w:lang w:val="pl-PL"/>
        </w:rPr>
      </w:pPr>
    </w:p>
    <w:p w14:paraId="26F27868" w14:textId="77777777" w:rsidR="00931A8A" w:rsidRPr="00E86D97" w:rsidRDefault="00931A8A" w:rsidP="008B37D0">
      <w:pPr>
        <w:numPr>
          <w:ilvl w:val="12"/>
          <w:numId w:val="0"/>
        </w:numPr>
        <w:spacing w:line="240" w:lineRule="auto"/>
        <w:ind w:right="-2"/>
        <w:rPr>
          <w:szCs w:val="22"/>
          <w:lang w:val="pl-PL"/>
        </w:rPr>
      </w:pPr>
    </w:p>
    <w:p w14:paraId="3F01EE38" w14:textId="7F761170" w:rsidR="00931A8A" w:rsidRPr="00E86D97" w:rsidRDefault="00931A8A" w:rsidP="008B37D0">
      <w:pPr>
        <w:keepNext/>
        <w:numPr>
          <w:ilvl w:val="12"/>
          <w:numId w:val="0"/>
        </w:numPr>
        <w:spacing w:line="240" w:lineRule="auto"/>
        <w:ind w:left="567" w:right="-2" w:hanging="567"/>
        <w:rPr>
          <w:szCs w:val="22"/>
          <w:lang w:val="pl-PL"/>
        </w:rPr>
      </w:pPr>
      <w:r w:rsidRPr="00E86D97">
        <w:rPr>
          <w:b/>
          <w:szCs w:val="22"/>
          <w:lang w:val="pl-PL"/>
        </w:rPr>
        <w:t>2.</w:t>
      </w:r>
      <w:r w:rsidRPr="00E86D97">
        <w:rPr>
          <w:b/>
          <w:szCs w:val="22"/>
          <w:lang w:val="pl-PL"/>
        </w:rPr>
        <w:tab/>
      </w:r>
      <w:r w:rsidRPr="00E86D97">
        <w:rPr>
          <w:b/>
          <w:noProof/>
          <w:szCs w:val="22"/>
          <w:lang w:val="pl-PL"/>
        </w:rPr>
        <w:t>Informacje ważne przed zastosowaniem</w:t>
      </w:r>
      <w:r w:rsidRPr="00E86D97">
        <w:rPr>
          <w:b/>
          <w:szCs w:val="22"/>
          <w:lang w:val="pl-PL"/>
        </w:rPr>
        <w:t xml:space="preserve"> leku Duloxetine </w:t>
      </w:r>
      <w:r w:rsidR="001A6E33">
        <w:rPr>
          <w:b/>
          <w:szCs w:val="22"/>
          <w:lang w:val="pl-PL"/>
        </w:rPr>
        <w:t>Viatris</w:t>
      </w:r>
    </w:p>
    <w:p w14:paraId="481CBC46" w14:textId="77777777" w:rsidR="00931A8A" w:rsidRPr="00E86D97" w:rsidRDefault="00931A8A" w:rsidP="008B37D0">
      <w:pPr>
        <w:keepNext/>
        <w:numPr>
          <w:ilvl w:val="12"/>
          <w:numId w:val="0"/>
        </w:numPr>
        <w:spacing w:line="240" w:lineRule="auto"/>
        <w:ind w:right="-2"/>
        <w:rPr>
          <w:szCs w:val="22"/>
          <w:lang w:val="pl-PL"/>
        </w:rPr>
      </w:pPr>
    </w:p>
    <w:p w14:paraId="116FB2C8" w14:textId="4B16DE6C" w:rsidR="00931A8A" w:rsidRPr="00E86D97" w:rsidRDefault="00931A8A" w:rsidP="008B37D0">
      <w:pPr>
        <w:keepNext/>
        <w:spacing w:line="240" w:lineRule="auto"/>
        <w:rPr>
          <w:b/>
          <w:szCs w:val="22"/>
          <w:lang w:val="pl-PL"/>
        </w:rPr>
      </w:pPr>
      <w:r w:rsidRPr="00E86D97">
        <w:rPr>
          <w:b/>
          <w:noProof/>
          <w:szCs w:val="22"/>
          <w:lang w:val="pl-PL"/>
        </w:rPr>
        <w:t xml:space="preserve">Kiedy nie </w:t>
      </w:r>
      <w:r w:rsidRPr="00E86D97">
        <w:rPr>
          <w:b/>
          <w:szCs w:val="22"/>
          <w:lang w:val="pl-PL"/>
        </w:rPr>
        <w:t xml:space="preserve">stosować leku Duloxetine </w:t>
      </w:r>
      <w:r w:rsidR="001A6E33">
        <w:rPr>
          <w:b/>
          <w:szCs w:val="22"/>
          <w:lang w:val="pl-PL"/>
        </w:rPr>
        <w:t>Viatris</w:t>
      </w:r>
    </w:p>
    <w:p w14:paraId="052A64F9" w14:textId="77777777" w:rsidR="00931A8A" w:rsidRPr="00E86D97" w:rsidRDefault="00931A8A" w:rsidP="008B37D0">
      <w:pPr>
        <w:numPr>
          <w:ilvl w:val="0"/>
          <w:numId w:val="2"/>
        </w:numPr>
        <w:tabs>
          <w:tab w:val="clear" w:pos="417"/>
        </w:tabs>
        <w:spacing w:line="240" w:lineRule="auto"/>
        <w:ind w:left="584" w:hanging="561"/>
        <w:rPr>
          <w:szCs w:val="22"/>
          <w:lang w:val="pl-PL"/>
        </w:rPr>
      </w:pPr>
      <w:r w:rsidRPr="00E86D97">
        <w:rPr>
          <w:szCs w:val="22"/>
          <w:lang w:val="pl-PL"/>
        </w:rPr>
        <w:t xml:space="preserve">jeśli pacjent ma uczulenie na duloksetynę lub którykolwiek z pozostałych składników tego leku </w:t>
      </w:r>
      <w:r w:rsidRPr="00E86D97">
        <w:rPr>
          <w:bCs/>
          <w:szCs w:val="22"/>
          <w:lang w:val="pl-PL"/>
        </w:rPr>
        <w:t>(wymienionych w punkcie 6),</w:t>
      </w:r>
    </w:p>
    <w:p w14:paraId="46704E6B" w14:textId="77777777" w:rsidR="00931A8A" w:rsidRPr="00E86D97" w:rsidRDefault="00931A8A" w:rsidP="008B37D0">
      <w:pPr>
        <w:numPr>
          <w:ilvl w:val="0"/>
          <w:numId w:val="2"/>
        </w:numPr>
        <w:tabs>
          <w:tab w:val="clear" w:pos="417"/>
        </w:tabs>
        <w:spacing w:line="240" w:lineRule="auto"/>
        <w:ind w:left="584" w:hanging="561"/>
        <w:rPr>
          <w:szCs w:val="22"/>
          <w:lang w:val="pl-PL"/>
        </w:rPr>
      </w:pPr>
      <w:r w:rsidRPr="00E86D97">
        <w:rPr>
          <w:szCs w:val="22"/>
          <w:lang w:val="pl-PL"/>
        </w:rPr>
        <w:t>jeśli u pacjenta występuje choroba wątroby,</w:t>
      </w:r>
    </w:p>
    <w:p w14:paraId="5D7D2DEB" w14:textId="77777777" w:rsidR="00931A8A" w:rsidRPr="00E86D97" w:rsidRDefault="00931A8A" w:rsidP="008B37D0">
      <w:pPr>
        <w:numPr>
          <w:ilvl w:val="0"/>
          <w:numId w:val="2"/>
        </w:numPr>
        <w:tabs>
          <w:tab w:val="clear" w:pos="417"/>
        </w:tabs>
        <w:spacing w:line="240" w:lineRule="auto"/>
        <w:ind w:left="584" w:hanging="561"/>
        <w:rPr>
          <w:szCs w:val="22"/>
          <w:lang w:val="pl-PL"/>
        </w:rPr>
      </w:pPr>
      <w:r w:rsidRPr="00E86D97">
        <w:rPr>
          <w:szCs w:val="22"/>
          <w:lang w:val="pl-PL"/>
        </w:rPr>
        <w:t>jeśli u pacjenta występuje ciężka choroba nerek,</w:t>
      </w:r>
    </w:p>
    <w:p w14:paraId="2657826A" w14:textId="475FC09B" w:rsidR="00931A8A" w:rsidRPr="00E86D97" w:rsidRDefault="00931A8A" w:rsidP="008B37D0">
      <w:pPr>
        <w:numPr>
          <w:ilvl w:val="0"/>
          <w:numId w:val="2"/>
        </w:numPr>
        <w:tabs>
          <w:tab w:val="clear" w:pos="417"/>
        </w:tabs>
        <w:spacing w:line="240" w:lineRule="auto"/>
        <w:ind w:left="580" w:hanging="560"/>
        <w:rPr>
          <w:i/>
          <w:szCs w:val="22"/>
          <w:lang w:val="pl-PL"/>
        </w:rPr>
      </w:pPr>
      <w:r w:rsidRPr="00E86D97">
        <w:rPr>
          <w:szCs w:val="22"/>
          <w:lang w:val="pl-PL"/>
        </w:rPr>
        <w:t xml:space="preserve">jeśli pacjent przyjmuje lub w ciągu ostatnich 14 dni przyjmował inny lek, będący inhibitorem monoaminooksydazy (IMAO) (patrz „Lek </w:t>
      </w:r>
      <w:r w:rsidRPr="00E86D97">
        <w:rPr>
          <w:bCs/>
          <w:szCs w:val="22"/>
          <w:lang w:val="pl-PL"/>
        </w:rPr>
        <w:t xml:space="preserve">Duloxetine </w:t>
      </w:r>
      <w:r w:rsidR="001A6E33">
        <w:rPr>
          <w:bCs/>
          <w:szCs w:val="22"/>
          <w:lang w:val="pl-PL"/>
        </w:rPr>
        <w:t>Viatris</w:t>
      </w:r>
      <w:r w:rsidRPr="00E86D97">
        <w:rPr>
          <w:szCs w:val="22"/>
          <w:lang w:val="pl-PL"/>
        </w:rPr>
        <w:t xml:space="preserve"> a inne leki”),</w:t>
      </w:r>
    </w:p>
    <w:p w14:paraId="0632E185" w14:textId="77777777" w:rsidR="00931A8A" w:rsidRPr="00E86D97" w:rsidRDefault="00931A8A" w:rsidP="008B37D0">
      <w:pPr>
        <w:numPr>
          <w:ilvl w:val="0"/>
          <w:numId w:val="2"/>
        </w:numPr>
        <w:tabs>
          <w:tab w:val="clear" w:pos="417"/>
        </w:tabs>
        <w:spacing w:line="240" w:lineRule="auto"/>
        <w:ind w:left="580" w:hanging="560"/>
        <w:rPr>
          <w:szCs w:val="22"/>
          <w:lang w:val="pl-PL"/>
        </w:rPr>
      </w:pPr>
      <w:r w:rsidRPr="00E86D97">
        <w:rPr>
          <w:szCs w:val="22"/>
          <w:lang w:val="pl-PL"/>
        </w:rPr>
        <w:lastRenderedPageBreak/>
        <w:t>jeśli pacjent przyjmuje fluwoksaminę, która jest przeważnie stosowana w leczeniu depresji, cyprofloksacynę lub enoksacynę, leki, które są stosowane w leczeniu niektórych zakażeń,</w:t>
      </w:r>
    </w:p>
    <w:p w14:paraId="690269F4" w14:textId="3F6CDF50" w:rsidR="00931A8A" w:rsidRPr="00E86D97" w:rsidRDefault="00931A8A" w:rsidP="008B37D0">
      <w:pPr>
        <w:numPr>
          <w:ilvl w:val="0"/>
          <w:numId w:val="2"/>
        </w:numPr>
        <w:tabs>
          <w:tab w:val="clear" w:pos="417"/>
        </w:tabs>
        <w:spacing w:line="240" w:lineRule="auto"/>
        <w:ind w:left="580" w:hanging="560"/>
        <w:rPr>
          <w:szCs w:val="22"/>
          <w:lang w:val="pl-PL"/>
        </w:rPr>
      </w:pPr>
      <w:r w:rsidRPr="00E86D97">
        <w:rPr>
          <w:szCs w:val="22"/>
          <w:lang w:val="pl-PL"/>
        </w:rPr>
        <w:t xml:space="preserve">jeśli pacjent przyjmuje inne leki zawierające duloksetynę (patrz „Lek </w:t>
      </w:r>
      <w:r w:rsidRPr="00E86D97">
        <w:rPr>
          <w:bCs/>
          <w:szCs w:val="22"/>
          <w:lang w:val="pl-PL"/>
        </w:rPr>
        <w:t xml:space="preserve">Duloxetine </w:t>
      </w:r>
      <w:r w:rsidR="001A6E33">
        <w:rPr>
          <w:bCs/>
          <w:szCs w:val="22"/>
          <w:lang w:val="pl-PL"/>
        </w:rPr>
        <w:t>Viatris</w:t>
      </w:r>
      <w:r w:rsidRPr="00E86D97">
        <w:rPr>
          <w:szCs w:val="22"/>
          <w:lang w:val="pl-PL"/>
        </w:rPr>
        <w:t xml:space="preserve"> a inne leki”).</w:t>
      </w:r>
    </w:p>
    <w:p w14:paraId="1CA7B027" w14:textId="77777777" w:rsidR="00EA0ED3" w:rsidRPr="00E86D97" w:rsidRDefault="00EA0ED3" w:rsidP="008B37D0">
      <w:pPr>
        <w:spacing w:line="240" w:lineRule="auto"/>
        <w:rPr>
          <w:szCs w:val="22"/>
          <w:lang w:val="pl-PL"/>
        </w:rPr>
      </w:pPr>
    </w:p>
    <w:p w14:paraId="681D7AF8" w14:textId="4EBFD435" w:rsidR="00931A8A" w:rsidRPr="00E86D97" w:rsidRDefault="00931A8A" w:rsidP="008B37D0">
      <w:pPr>
        <w:spacing w:line="240" w:lineRule="auto"/>
        <w:rPr>
          <w:szCs w:val="22"/>
          <w:lang w:val="pl-PL"/>
        </w:rPr>
      </w:pPr>
      <w:r w:rsidRPr="00E86D97">
        <w:rPr>
          <w:szCs w:val="22"/>
          <w:lang w:val="pl-PL"/>
        </w:rPr>
        <w:t xml:space="preserve">Należy powiedzieć lekarzowi, jeśli u pacjenta występuje wysokie ciśnienie tętnicze krwi lub choroba serca. Lekarz zdecyduje, czy pacjent powinien przyjmować lek Duloxetine </w:t>
      </w:r>
      <w:r w:rsidR="001A6E33">
        <w:rPr>
          <w:szCs w:val="22"/>
          <w:lang w:val="pl-PL"/>
        </w:rPr>
        <w:t>Viatris</w:t>
      </w:r>
      <w:r w:rsidRPr="00E86D97">
        <w:rPr>
          <w:szCs w:val="22"/>
          <w:lang w:val="pl-PL"/>
        </w:rPr>
        <w:t>.</w:t>
      </w:r>
    </w:p>
    <w:p w14:paraId="4E035BC7" w14:textId="77777777" w:rsidR="00931A8A" w:rsidRPr="00E86D97" w:rsidRDefault="00931A8A" w:rsidP="008B37D0">
      <w:pPr>
        <w:spacing w:line="240" w:lineRule="auto"/>
        <w:ind w:right="-108"/>
        <w:rPr>
          <w:szCs w:val="22"/>
          <w:lang w:val="pl-PL"/>
        </w:rPr>
      </w:pPr>
    </w:p>
    <w:p w14:paraId="71E4B968" w14:textId="77777777" w:rsidR="00931A8A" w:rsidRPr="00E86D97" w:rsidRDefault="00931A8A" w:rsidP="008B37D0">
      <w:pPr>
        <w:keepNext/>
        <w:spacing w:line="240" w:lineRule="auto"/>
        <w:rPr>
          <w:b/>
          <w:szCs w:val="22"/>
          <w:lang w:val="pl-PL"/>
        </w:rPr>
      </w:pPr>
      <w:r w:rsidRPr="00E86D97">
        <w:rPr>
          <w:b/>
          <w:noProof/>
          <w:szCs w:val="22"/>
          <w:lang w:val="pl-PL"/>
        </w:rPr>
        <w:t>Ostrzeżenia i środki ostrożności</w:t>
      </w:r>
    </w:p>
    <w:p w14:paraId="6EA9BBFF" w14:textId="27C7BE8E" w:rsidR="00931A8A" w:rsidRPr="00E86D97" w:rsidRDefault="00931A8A" w:rsidP="008B37D0">
      <w:pPr>
        <w:keepNext/>
        <w:spacing w:line="240" w:lineRule="auto"/>
        <w:rPr>
          <w:b/>
          <w:szCs w:val="22"/>
          <w:lang w:val="pl-PL"/>
        </w:rPr>
      </w:pPr>
      <w:r w:rsidRPr="00E86D97">
        <w:rPr>
          <w:szCs w:val="22"/>
          <w:lang w:val="pl-PL"/>
        </w:rPr>
        <w:t xml:space="preserve">Poniżej wymieniono kilka przyczyn, z powodu których nie można zastosować leku Duloxetine </w:t>
      </w:r>
      <w:r w:rsidR="001A6E33">
        <w:rPr>
          <w:szCs w:val="22"/>
          <w:lang w:val="pl-PL"/>
        </w:rPr>
        <w:t>Viatris</w:t>
      </w:r>
      <w:r w:rsidRPr="00E86D97">
        <w:rPr>
          <w:szCs w:val="22"/>
          <w:lang w:val="pl-PL"/>
        </w:rPr>
        <w:t xml:space="preserve"> u pacjenta. Pacjent przed przyjęciem leku Duloxetine </w:t>
      </w:r>
      <w:r w:rsidR="001A6E33">
        <w:rPr>
          <w:szCs w:val="22"/>
          <w:lang w:val="pl-PL"/>
        </w:rPr>
        <w:t>Viatris</w:t>
      </w:r>
      <w:r w:rsidRPr="00E86D97">
        <w:rPr>
          <w:szCs w:val="22"/>
          <w:lang w:val="pl-PL"/>
        </w:rPr>
        <w:t xml:space="preserve"> powinien poinformować lekarza, jeżeli występuje którykolwiek z poniższych przypadków:</w:t>
      </w:r>
    </w:p>
    <w:p w14:paraId="615251F8" w14:textId="6846791C" w:rsidR="006509AE" w:rsidRPr="00E86D97" w:rsidRDefault="00931A8A" w:rsidP="008B37D0">
      <w:pPr>
        <w:numPr>
          <w:ilvl w:val="0"/>
          <w:numId w:val="2"/>
        </w:numPr>
        <w:tabs>
          <w:tab w:val="clear" w:pos="417"/>
        </w:tabs>
        <w:spacing w:line="240" w:lineRule="auto"/>
        <w:ind w:left="580" w:hanging="560"/>
        <w:rPr>
          <w:i/>
          <w:szCs w:val="22"/>
          <w:lang w:val="pl-PL"/>
        </w:rPr>
      </w:pPr>
      <w:r w:rsidRPr="00E86D97">
        <w:rPr>
          <w:szCs w:val="22"/>
          <w:lang w:val="pl-PL"/>
        </w:rPr>
        <w:t xml:space="preserve">przyjmowanie innych leków przeciwdepresyjnych </w:t>
      </w:r>
      <w:r w:rsidR="006509AE" w:rsidRPr="00E86D97">
        <w:rPr>
          <w:szCs w:val="22"/>
          <w:lang w:val="pl-PL"/>
        </w:rPr>
        <w:t xml:space="preserve">lub leków zwanych opioidami, </w:t>
      </w:r>
      <w:r w:rsidR="00241579" w:rsidRPr="00E86D97">
        <w:rPr>
          <w:szCs w:val="22"/>
          <w:lang w:val="pl-PL"/>
        </w:rPr>
        <w:t>które</w:t>
      </w:r>
      <w:r w:rsidR="006509AE" w:rsidRPr="00E86D97">
        <w:rPr>
          <w:szCs w:val="22"/>
          <w:lang w:val="pl-PL"/>
        </w:rPr>
        <w:t xml:space="preserve"> stosowane </w:t>
      </w:r>
      <w:r w:rsidR="00241579" w:rsidRPr="00E86D97">
        <w:rPr>
          <w:szCs w:val="22"/>
          <w:lang w:val="pl-PL"/>
        </w:rPr>
        <w:t xml:space="preserve">są </w:t>
      </w:r>
      <w:r w:rsidR="006509AE" w:rsidRPr="00E86D97">
        <w:rPr>
          <w:szCs w:val="22"/>
          <w:lang w:val="pl-PL"/>
        </w:rPr>
        <w:t>w leczeniu bólu</w:t>
      </w:r>
      <w:r w:rsidR="00241579" w:rsidRPr="00E86D97">
        <w:rPr>
          <w:szCs w:val="22"/>
          <w:lang w:val="pl-PL"/>
        </w:rPr>
        <w:t xml:space="preserve"> lub </w:t>
      </w:r>
      <w:r w:rsidR="003115F8" w:rsidRPr="00E86D97">
        <w:rPr>
          <w:szCs w:val="22"/>
          <w:lang w:val="pl-PL"/>
        </w:rPr>
        <w:t xml:space="preserve">w </w:t>
      </w:r>
      <w:r w:rsidR="00241579" w:rsidRPr="00E86D97">
        <w:rPr>
          <w:szCs w:val="22"/>
          <w:lang w:val="pl-PL"/>
        </w:rPr>
        <w:t>leczeni</w:t>
      </w:r>
      <w:r w:rsidR="00794621" w:rsidRPr="00E86D97">
        <w:rPr>
          <w:szCs w:val="22"/>
          <w:lang w:val="pl-PL"/>
        </w:rPr>
        <w:t>u</w:t>
      </w:r>
      <w:r w:rsidR="00241579" w:rsidRPr="00E86D97">
        <w:rPr>
          <w:szCs w:val="22"/>
          <w:lang w:val="pl-PL"/>
        </w:rPr>
        <w:t xml:space="preserve"> uzależnienia od opioidów (</w:t>
      </w:r>
      <w:r w:rsidR="00BF60A1" w:rsidRPr="00E86D97">
        <w:rPr>
          <w:szCs w:val="22"/>
          <w:lang w:val="pl-PL"/>
        </w:rPr>
        <w:t>narkotyków</w:t>
      </w:r>
      <w:r w:rsidR="00241579" w:rsidRPr="00E86D97">
        <w:rPr>
          <w:szCs w:val="22"/>
          <w:lang w:val="pl-PL"/>
        </w:rPr>
        <w:t>)</w:t>
      </w:r>
      <w:r w:rsidR="006509AE" w:rsidRPr="00E86D97">
        <w:rPr>
          <w:szCs w:val="22"/>
          <w:lang w:val="pl-PL"/>
        </w:rPr>
        <w:t>.</w:t>
      </w:r>
    </w:p>
    <w:p w14:paraId="009E112A" w14:textId="7C41353E" w:rsidR="00931A8A" w:rsidRPr="00E86D97" w:rsidRDefault="006509AE" w:rsidP="008B37D0">
      <w:pPr>
        <w:spacing w:line="240" w:lineRule="auto"/>
        <w:ind w:left="567"/>
        <w:rPr>
          <w:i/>
          <w:szCs w:val="22"/>
          <w:lang w:val="pl-PL"/>
        </w:rPr>
      </w:pPr>
      <w:r w:rsidRPr="00E86D97">
        <w:rPr>
          <w:szCs w:val="22"/>
          <w:lang w:val="pl-PL"/>
        </w:rPr>
        <w:t xml:space="preserve">Stosowanie tych leków razem z lekiem Duloxetine </w:t>
      </w:r>
      <w:r w:rsidR="001A6E33">
        <w:rPr>
          <w:szCs w:val="22"/>
          <w:lang w:val="pl-PL"/>
        </w:rPr>
        <w:t>Viatris</w:t>
      </w:r>
      <w:r w:rsidRPr="00E86D97">
        <w:rPr>
          <w:szCs w:val="22"/>
          <w:lang w:val="pl-PL"/>
        </w:rPr>
        <w:t xml:space="preserve"> może prowadzić do zespołu serotoninowego, choroby mogącej zagrażać życiu </w:t>
      </w:r>
      <w:r w:rsidR="00931A8A" w:rsidRPr="00E86D97">
        <w:rPr>
          <w:szCs w:val="22"/>
          <w:lang w:val="pl-PL"/>
        </w:rPr>
        <w:t xml:space="preserve">(patrz „Lek </w:t>
      </w:r>
      <w:r w:rsidR="00931A8A" w:rsidRPr="00E86D97">
        <w:rPr>
          <w:bCs/>
          <w:szCs w:val="22"/>
          <w:lang w:val="pl-PL"/>
        </w:rPr>
        <w:t xml:space="preserve">Duloxetine </w:t>
      </w:r>
      <w:r w:rsidR="001A6E33">
        <w:rPr>
          <w:bCs/>
          <w:szCs w:val="22"/>
          <w:lang w:val="pl-PL"/>
        </w:rPr>
        <w:t>Viatris</w:t>
      </w:r>
      <w:r w:rsidR="00931A8A" w:rsidRPr="00E86D97">
        <w:rPr>
          <w:szCs w:val="22"/>
          <w:lang w:val="pl-PL"/>
        </w:rPr>
        <w:t xml:space="preserve"> a inne leki”)</w:t>
      </w:r>
    </w:p>
    <w:p w14:paraId="4B051E8C" w14:textId="77777777" w:rsidR="00931A8A" w:rsidRPr="00E86D97" w:rsidRDefault="00931A8A" w:rsidP="008B37D0">
      <w:pPr>
        <w:numPr>
          <w:ilvl w:val="0"/>
          <w:numId w:val="1"/>
        </w:numPr>
        <w:tabs>
          <w:tab w:val="clear" w:pos="360"/>
        </w:tabs>
        <w:spacing w:line="240" w:lineRule="auto"/>
        <w:ind w:left="584" w:hanging="561"/>
        <w:rPr>
          <w:szCs w:val="22"/>
          <w:lang w:val="pl-PL"/>
        </w:rPr>
      </w:pPr>
      <w:r w:rsidRPr="00E86D97">
        <w:rPr>
          <w:szCs w:val="22"/>
          <w:lang w:val="pl-PL"/>
        </w:rPr>
        <w:t>przyjmowanie leków ziołowych zawierających ziele dziurawca zwyczajnego (</w:t>
      </w:r>
      <w:r w:rsidRPr="00E86D97">
        <w:rPr>
          <w:i/>
          <w:iCs/>
          <w:szCs w:val="22"/>
          <w:lang w:val="pl-PL"/>
        </w:rPr>
        <w:t>Hypericum perforatum)</w:t>
      </w:r>
    </w:p>
    <w:p w14:paraId="1E71B3BC" w14:textId="72A112D7" w:rsidR="00931A8A" w:rsidRPr="00E86D97" w:rsidRDefault="00931A8A" w:rsidP="008B37D0">
      <w:pPr>
        <w:numPr>
          <w:ilvl w:val="0"/>
          <w:numId w:val="1"/>
        </w:numPr>
        <w:tabs>
          <w:tab w:val="clear" w:pos="360"/>
        </w:tabs>
        <w:spacing w:line="240" w:lineRule="auto"/>
        <w:ind w:left="584" w:hanging="561"/>
        <w:rPr>
          <w:szCs w:val="22"/>
          <w:lang w:val="pl-PL"/>
        </w:rPr>
      </w:pPr>
      <w:r w:rsidRPr="00E86D97">
        <w:rPr>
          <w:szCs w:val="22"/>
          <w:lang w:val="pl-PL"/>
        </w:rPr>
        <w:t>choroba nerek</w:t>
      </w:r>
    </w:p>
    <w:p w14:paraId="0B08EE32" w14:textId="77777777" w:rsidR="00931A8A" w:rsidRPr="00E86D97" w:rsidRDefault="00931A8A" w:rsidP="008B37D0">
      <w:pPr>
        <w:numPr>
          <w:ilvl w:val="0"/>
          <w:numId w:val="1"/>
        </w:numPr>
        <w:tabs>
          <w:tab w:val="clear" w:pos="360"/>
        </w:tabs>
        <w:spacing w:line="240" w:lineRule="auto"/>
        <w:ind w:left="580" w:hanging="560"/>
        <w:rPr>
          <w:szCs w:val="22"/>
          <w:lang w:val="pl-PL"/>
        </w:rPr>
      </w:pPr>
      <w:r w:rsidRPr="00E86D97">
        <w:rPr>
          <w:szCs w:val="22"/>
          <w:lang w:val="pl-PL"/>
        </w:rPr>
        <w:t>występowanie w przeszłości napadów padaczkowych</w:t>
      </w:r>
    </w:p>
    <w:p w14:paraId="70A69ECC" w14:textId="77777777" w:rsidR="00931A8A" w:rsidRPr="00E86D97" w:rsidRDefault="00931A8A" w:rsidP="008B37D0">
      <w:pPr>
        <w:numPr>
          <w:ilvl w:val="0"/>
          <w:numId w:val="1"/>
        </w:numPr>
        <w:tabs>
          <w:tab w:val="clear" w:pos="360"/>
        </w:tabs>
        <w:spacing w:line="240" w:lineRule="auto"/>
        <w:ind w:left="580" w:hanging="560"/>
        <w:rPr>
          <w:szCs w:val="22"/>
          <w:lang w:val="pl-PL"/>
        </w:rPr>
      </w:pPr>
      <w:r w:rsidRPr="00E86D97">
        <w:rPr>
          <w:szCs w:val="22"/>
          <w:lang w:val="pl-PL"/>
        </w:rPr>
        <w:t>występowanie obecnie lub w przeszłości epizodów manii</w:t>
      </w:r>
    </w:p>
    <w:p w14:paraId="4326DF83" w14:textId="77777777" w:rsidR="00931A8A" w:rsidRPr="00E86D97" w:rsidRDefault="00931A8A" w:rsidP="008B37D0">
      <w:pPr>
        <w:numPr>
          <w:ilvl w:val="0"/>
          <w:numId w:val="1"/>
        </w:numPr>
        <w:tabs>
          <w:tab w:val="clear" w:pos="360"/>
        </w:tabs>
        <w:spacing w:line="240" w:lineRule="auto"/>
        <w:ind w:left="580" w:hanging="560"/>
        <w:rPr>
          <w:szCs w:val="22"/>
          <w:lang w:val="pl-PL"/>
        </w:rPr>
      </w:pPr>
      <w:r w:rsidRPr="00E86D97">
        <w:rPr>
          <w:szCs w:val="22"/>
          <w:lang w:val="pl-PL"/>
        </w:rPr>
        <w:t>choroba afektywna dwubiegunowa</w:t>
      </w:r>
    </w:p>
    <w:p w14:paraId="4559718B" w14:textId="77777777" w:rsidR="00931A8A" w:rsidRPr="00E86D97" w:rsidRDefault="00931A8A" w:rsidP="008B37D0">
      <w:pPr>
        <w:numPr>
          <w:ilvl w:val="0"/>
          <w:numId w:val="1"/>
        </w:numPr>
        <w:tabs>
          <w:tab w:val="clear" w:pos="360"/>
        </w:tabs>
        <w:spacing w:line="240" w:lineRule="auto"/>
        <w:ind w:left="580" w:hanging="560"/>
        <w:rPr>
          <w:szCs w:val="22"/>
          <w:lang w:val="pl-PL"/>
        </w:rPr>
      </w:pPr>
      <w:r w:rsidRPr="00E86D97">
        <w:rPr>
          <w:szCs w:val="22"/>
          <w:lang w:val="pl-PL"/>
        </w:rPr>
        <w:t>choroby oczu, takie jak określony rodzaj jaskry (podwyższone ciśnienie w oku)</w:t>
      </w:r>
    </w:p>
    <w:p w14:paraId="1365A9E1" w14:textId="11F65D25" w:rsidR="00931A8A" w:rsidRPr="00E86D97" w:rsidRDefault="00931A8A" w:rsidP="008B37D0">
      <w:pPr>
        <w:numPr>
          <w:ilvl w:val="0"/>
          <w:numId w:val="1"/>
        </w:numPr>
        <w:tabs>
          <w:tab w:val="clear" w:pos="360"/>
        </w:tabs>
        <w:spacing w:line="240" w:lineRule="auto"/>
        <w:ind w:left="580" w:hanging="560"/>
        <w:rPr>
          <w:szCs w:val="22"/>
          <w:lang w:val="pl-PL"/>
        </w:rPr>
      </w:pPr>
      <w:r w:rsidRPr="00E86D97">
        <w:rPr>
          <w:szCs w:val="22"/>
          <w:lang w:val="pl-PL"/>
        </w:rPr>
        <w:t>zaburzenia krzepnięcia w przeszłości (skłonność do powstawania siniaków)</w:t>
      </w:r>
      <w:r w:rsidR="001B3625" w:rsidRPr="00E86D97">
        <w:rPr>
          <w:szCs w:val="22"/>
          <w:lang w:val="pl-PL"/>
        </w:rPr>
        <w:t>,</w:t>
      </w:r>
      <w:r w:rsidR="001B3625" w:rsidRPr="00E86D97">
        <w:rPr>
          <w:noProof/>
          <w:snapToGrid w:val="0"/>
          <w:szCs w:val="22"/>
          <w:lang w:val="pl-PL"/>
        </w:rPr>
        <w:t xml:space="preserve"> szczególnie jeżeli pacjentka jest w ciąży (patrz „Ciąża i karmienie piersią”)</w:t>
      </w:r>
    </w:p>
    <w:p w14:paraId="3E32E20C" w14:textId="77777777" w:rsidR="00931A8A" w:rsidRPr="00E86D97" w:rsidRDefault="00931A8A" w:rsidP="008B37D0">
      <w:pPr>
        <w:numPr>
          <w:ilvl w:val="0"/>
          <w:numId w:val="1"/>
        </w:numPr>
        <w:tabs>
          <w:tab w:val="clear" w:pos="360"/>
        </w:tabs>
        <w:spacing w:line="240" w:lineRule="auto"/>
        <w:ind w:left="580" w:hanging="560"/>
        <w:rPr>
          <w:szCs w:val="22"/>
          <w:lang w:val="pl-PL"/>
        </w:rPr>
      </w:pPr>
      <w:r w:rsidRPr="00E86D97">
        <w:rPr>
          <w:szCs w:val="22"/>
          <w:lang w:val="pl-PL"/>
        </w:rPr>
        <w:t>ryzyko wystąpienia zmniejszonego stężenia sodu (na przykład podczas przyjmowania leków moczopędnych, zwłaszcza przez osoby w wieku podeszłym)</w:t>
      </w:r>
    </w:p>
    <w:p w14:paraId="4116C0DF" w14:textId="77777777" w:rsidR="00931A8A" w:rsidRPr="00E86D97" w:rsidRDefault="0014022A" w:rsidP="008B37D0">
      <w:pPr>
        <w:numPr>
          <w:ilvl w:val="0"/>
          <w:numId w:val="1"/>
        </w:numPr>
        <w:tabs>
          <w:tab w:val="clear" w:pos="360"/>
        </w:tabs>
        <w:spacing w:line="240" w:lineRule="auto"/>
        <w:ind w:left="580" w:hanging="560"/>
        <w:rPr>
          <w:szCs w:val="22"/>
          <w:lang w:val="pl-PL"/>
        </w:rPr>
      </w:pPr>
      <w:r w:rsidRPr="00E86D97">
        <w:rPr>
          <w:szCs w:val="22"/>
          <w:lang w:val="pl-PL"/>
        </w:rPr>
        <w:t xml:space="preserve">aktualne </w:t>
      </w:r>
      <w:r w:rsidR="00931A8A" w:rsidRPr="00E86D97">
        <w:rPr>
          <w:szCs w:val="22"/>
          <w:lang w:val="pl-PL"/>
        </w:rPr>
        <w:t>przyjmowanie innych leków, które mogą powodować uszkodzenie wątroby</w:t>
      </w:r>
    </w:p>
    <w:p w14:paraId="20F2150A" w14:textId="6CA476F8" w:rsidR="00931A8A" w:rsidRPr="00E86D97" w:rsidRDefault="00931A8A" w:rsidP="008B37D0">
      <w:pPr>
        <w:numPr>
          <w:ilvl w:val="0"/>
          <w:numId w:val="1"/>
        </w:numPr>
        <w:tabs>
          <w:tab w:val="clear" w:pos="360"/>
          <w:tab w:val="clear" w:pos="567"/>
          <w:tab w:val="num" w:pos="561"/>
        </w:tabs>
        <w:spacing w:line="240" w:lineRule="auto"/>
        <w:ind w:left="580" w:hanging="560"/>
        <w:rPr>
          <w:szCs w:val="22"/>
          <w:lang w:val="pl-PL"/>
        </w:rPr>
      </w:pPr>
      <w:r w:rsidRPr="00E86D97">
        <w:rPr>
          <w:szCs w:val="22"/>
          <w:lang w:val="pl-PL"/>
        </w:rPr>
        <w:t xml:space="preserve">przyjmowanie innych leków zawierających duloksetynę (patrz „Lek </w:t>
      </w:r>
      <w:r w:rsidRPr="00E86D97">
        <w:rPr>
          <w:bCs/>
          <w:szCs w:val="22"/>
          <w:lang w:val="pl-PL"/>
        </w:rPr>
        <w:t xml:space="preserve">Duloxetine </w:t>
      </w:r>
      <w:r w:rsidR="001A6E33">
        <w:rPr>
          <w:bCs/>
          <w:szCs w:val="22"/>
          <w:lang w:val="pl-PL"/>
        </w:rPr>
        <w:t>Viatris</w:t>
      </w:r>
      <w:r w:rsidRPr="00E86D97">
        <w:rPr>
          <w:szCs w:val="22"/>
          <w:lang w:val="pl-PL"/>
        </w:rPr>
        <w:t xml:space="preserve"> a inne leki”).</w:t>
      </w:r>
    </w:p>
    <w:p w14:paraId="021DD4F0" w14:textId="77777777" w:rsidR="00931A8A" w:rsidRPr="00E86D97" w:rsidRDefault="00931A8A" w:rsidP="008B37D0">
      <w:pPr>
        <w:spacing w:line="240" w:lineRule="auto"/>
        <w:rPr>
          <w:szCs w:val="22"/>
          <w:u w:val="single"/>
          <w:lang w:val="pl-PL"/>
        </w:rPr>
      </w:pPr>
    </w:p>
    <w:p w14:paraId="4D7EA66C" w14:textId="7C74F436" w:rsidR="00931A8A" w:rsidRPr="00E86D97" w:rsidRDefault="00931A8A" w:rsidP="008B37D0">
      <w:pPr>
        <w:spacing w:line="240" w:lineRule="auto"/>
        <w:rPr>
          <w:snapToGrid w:val="0"/>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w:t>
      </w:r>
      <w:r w:rsidRPr="00E86D97">
        <w:rPr>
          <w:snapToGrid w:val="0"/>
          <w:szCs w:val="22"/>
          <w:lang w:val="pl-PL"/>
        </w:rPr>
        <w:t xml:space="preserve">może wywoływać uczucie niepokoju lub niemożność </w:t>
      </w:r>
      <w:r w:rsidRPr="00E86D97">
        <w:rPr>
          <w:szCs w:val="22"/>
          <w:lang w:val="pl-PL"/>
        </w:rPr>
        <w:t>spokojnego usiedzenia lub ustania w miejscu</w:t>
      </w:r>
      <w:r w:rsidRPr="00E86D97">
        <w:rPr>
          <w:snapToGrid w:val="0"/>
          <w:szCs w:val="22"/>
          <w:lang w:val="pl-PL"/>
        </w:rPr>
        <w:t>. W przypadku wystąpienia takich objawów, należy poinformować o tym lekarza.</w:t>
      </w:r>
    </w:p>
    <w:p w14:paraId="1CB3013A" w14:textId="77777777" w:rsidR="00E2250A" w:rsidRPr="00E86D97" w:rsidRDefault="00E2250A" w:rsidP="008B37D0">
      <w:pPr>
        <w:numPr>
          <w:ilvl w:val="12"/>
          <w:numId w:val="0"/>
        </w:numPr>
        <w:spacing w:line="240" w:lineRule="auto"/>
        <w:ind w:right="-2"/>
        <w:rPr>
          <w:noProof/>
          <w:szCs w:val="22"/>
          <w:lang w:val="pl-PL"/>
        </w:rPr>
      </w:pPr>
    </w:p>
    <w:p w14:paraId="26B2CD7E" w14:textId="7D0040B0" w:rsidR="0047777B" w:rsidRPr="00E86D97" w:rsidRDefault="0047777B" w:rsidP="008B37D0">
      <w:pPr>
        <w:pStyle w:val="Default"/>
        <w:rPr>
          <w:sz w:val="22"/>
          <w:szCs w:val="22"/>
          <w:lang w:val="pl-PL"/>
        </w:rPr>
      </w:pPr>
      <w:r w:rsidRPr="00E86D97">
        <w:rPr>
          <w:sz w:val="22"/>
          <w:szCs w:val="22"/>
          <w:lang w:val="pl-PL"/>
        </w:rPr>
        <w:t>Należy również skontaktować się z lekarzem:</w:t>
      </w:r>
    </w:p>
    <w:p w14:paraId="3482155E" w14:textId="375D015B" w:rsidR="0047777B" w:rsidRPr="00E86D97" w:rsidRDefault="0047777B" w:rsidP="008B37D0">
      <w:pPr>
        <w:pStyle w:val="Default"/>
        <w:rPr>
          <w:sz w:val="22"/>
          <w:szCs w:val="22"/>
          <w:lang w:val="pl-PL"/>
        </w:rPr>
      </w:pPr>
      <w:r w:rsidRPr="00E86D97">
        <w:rPr>
          <w:sz w:val="22"/>
          <w:szCs w:val="22"/>
          <w:lang w:val="pl-PL"/>
        </w:rPr>
        <w:t>Jeśli u pacjenta wystąpią objawy przedmiotowe i podmiotowe, takie jak niepokój, omamy, utrata koordynacji, przyspieszone bicie serca, podwyższona temperatura ciała, szybkie zmiany ciśnienia krwi, wzmożone odruchy, biegunka, śpiączka, nudności, wymioty, ponieważ może to oznaczać zespół serotoninowy.</w:t>
      </w:r>
    </w:p>
    <w:p w14:paraId="2984EE3B" w14:textId="77777777" w:rsidR="0047777B" w:rsidRPr="00E86D97" w:rsidRDefault="0047777B" w:rsidP="008B37D0">
      <w:pPr>
        <w:pStyle w:val="Default"/>
        <w:rPr>
          <w:sz w:val="22"/>
          <w:szCs w:val="22"/>
          <w:lang w:val="pl-PL"/>
        </w:rPr>
      </w:pPr>
    </w:p>
    <w:p w14:paraId="046F122B" w14:textId="7D7A92A2" w:rsidR="0047777B" w:rsidRPr="00E86D97" w:rsidRDefault="0047777B" w:rsidP="008B37D0">
      <w:pPr>
        <w:numPr>
          <w:ilvl w:val="12"/>
          <w:numId w:val="0"/>
        </w:numPr>
        <w:spacing w:line="240" w:lineRule="auto"/>
        <w:ind w:right="-2"/>
        <w:rPr>
          <w:szCs w:val="22"/>
          <w:lang w:val="pl-PL"/>
        </w:rPr>
      </w:pPr>
      <w:r w:rsidRPr="00E86D97">
        <w:rPr>
          <w:szCs w:val="22"/>
          <w:lang w:val="pl-PL"/>
        </w:rPr>
        <w:t>W najcięższej postaci zespół serotoninowy może przypominać złośliwy zespół neuroleptyczny. Objawami przedmiotowymi i podmiotowymi złośliwego zespołu neuroleptycznego mogą być: połączenie gorączki, przyspieszonego bicia serca, pocenia się, silnej sztywności mięśni, splątania, zwiększenia aktywności enzymów mięśniowych (oznaczanych na podstawie badania krwi).</w:t>
      </w:r>
    </w:p>
    <w:p w14:paraId="383D7DBC" w14:textId="77777777" w:rsidR="0047777B" w:rsidRPr="00E86D97" w:rsidRDefault="0047777B" w:rsidP="008B37D0">
      <w:pPr>
        <w:numPr>
          <w:ilvl w:val="12"/>
          <w:numId w:val="0"/>
        </w:numPr>
        <w:spacing w:line="240" w:lineRule="auto"/>
        <w:ind w:right="-2"/>
        <w:rPr>
          <w:noProof/>
          <w:szCs w:val="22"/>
          <w:lang w:val="pl-PL"/>
        </w:rPr>
      </w:pPr>
    </w:p>
    <w:p w14:paraId="17AD02E0" w14:textId="2DC9C004" w:rsidR="00E2250A" w:rsidRPr="00E86D97" w:rsidRDefault="00E2250A" w:rsidP="008B37D0">
      <w:pPr>
        <w:numPr>
          <w:ilvl w:val="12"/>
          <w:numId w:val="0"/>
        </w:numPr>
        <w:spacing w:line="240" w:lineRule="auto"/>
        <w:ind w:right="-2"/>
        <w:rPr>
          <w:noProof/>
          <w:szCs w:val="22"/>
          <w:lang w:val="pl-PL"/>
        </w:rPr>
      </w:pPr>
      <w:r w:rsidRPr="00E86D97">
        <w:rPr>
          <w:noProof/>
          <w:szCs w:val="22"/>
          <w:lang w:val="pl-PL"/>
        </w:rPr>
        <w:t>Leki</w:t>
      </w:r>
      <w:r w:rsidR="00662D8F" w:rsidRPr="00E86D97">
        <w:rPr>
          <w:noProof/>
          <w:szCs w:val="22"/>
          <w:lang w:val="pl-PL"/>
        </w:rPr>
        <w:t>,</w:t>
      </w:r>
      <w:r w:rsidRPr="00E86D97">
        <w:rPr>
          <w:noProof/>
          <w:szCs w:val="22"/>
          <w:lang w:val="pl-PL"/>
        </w:rPr>
        <w:t xml:space="preserve"> takie jak </w:t>
      </w:r>
      <w:r w:rsidRPr="00E86D97">
        <w:rPr>
          <w:noProof/>
          <w:lang w:val="pl-PL"/>
        </w:rPr>
        <w:t xml:space="preserve">Duloxetine </w:t>
      </w:r>
      <w:r w:rsidR="001A6E33">
        <w:rPr>
          <w:noProof/>
          <w:lang w:val="pl-PL"/>
        </w:rPr>
        <w:t>Viatris</w:t>
      </w:r>
      <w:r w:rsidRPr="00E86D97">
        <w:rPr>
          <w:noProof/>
          <w:szCs w:val="22"/>
          <w:lang w:val="pl-PL"/>
        </w:rPr>
        <w:t xml:space="preserve"> (tak zwane SSRI lub SNRI) mogą spowodować wystąpienie objawów zaburzeń czynności seksualnych (patrz punkt 4). W niektórych przypadkach objawy te utrzymywały się po przerwaniu leczenia.</w:t>
      </w:r>
    </w:p>
    <w:p w14:paraId="0EC34FA9" w14:textId="77777777" w:rsidR="00931A8A" w:rsidRPr="00E86D97" w:rsidRDefault="00931A8A" w:rsidP="008B37D0">
      <w:pPr>
        <w:numPr>
          <w:ilvl w:val="12"/>
          <w:numId w:val="0"/>
        </w:numPr>
        <w:spacing w:line="240" w:lineRule="auto"/>
        <w:rPr>
          <w:bCs/>
          <w:i/>
          <w:color w:val="000000"/>
          <w:szCs w:val="22"/>
          <w:lang w:val="pl-PL"/>
        </w:rPr>
      </w:pPr>
    </w:p>
    <w:p w14:paraId="75D3C961" w14:textId="77777777" w:rsidR="00931A8A" w:rsidRPr="00E86D97" w:rsidRDefault="00931A8A" w:rsidP="008B37D0">
      <w:pPr>
        <w:keepNext/>
        <w:numPr>
          <w:ilvl w:val="12"/>
          <w:numId w:val="0"/>
        </w:numPr>
        <w:spacing w:line="240" w:lineRule="auto"/>
        <w:rPr>
          <w:b/>
          <w:bCs/>
          <w:i/>
          <w:color w:val="000000"/>
          <w:szCs w:val="22"/>
          <w:lang w:val="pl-PL"/>
        </w:rPr>
      </w:pPr>
      <w:r w:rsidRPr="00E86D97">
        <w:rPr>
          <w:b/>
          <w:bCs/>
          <w:i/>
          <w:color w:val="000000"/>
          <w:szCs w:val="22"/>
          <w:lang w:val="pl-PL"/>
        </w:rPr>
        <w:t>Myśli samobójcze i pogłębiająca się depresja lub stany lękowe</w:t>
      </w:r>
    </w:p>
    <w:p w14:paraId="58E176E9" w14:textId="77777777" w:rsidR="00931A8A" w:rsidRPr="00E86D97" w:rsidRDefault="00931A8A" w:rsidP="008B37D0">
      <w:pPr>
        <w:numPr>
          <w:ilvl w:val="12"/>
          <w:numId w:val="0"/>
        </w:numPr>
        <w:spacing w:line="240" w:lineRule="auto"/>
        <w:rPr>
          <w:bCs/>
          <w:color w:val="000000"/>
          <w:szCs w:val="22"/>
          <w:lang w:val="pl-PL"/>
        </w:rPr>
      </w:pPr>
      <w:r w:rsidRPr="00E86D97">
        <w:rPr>
          <w:bCs/>
          <w:color w:val="000000"/>
          <w:szCs w:val="22"/>
          <w:lang w:val="pl-PL"/>
        </w:rPr>
        <w:t xml:space="preserve">Depresja i (lub) stany lękowe mogą przyczynić się do wystąpienia myśli o samookaleczeniu lub samobójstwie. Mogą się one nasilić po rozpoczęciu przyjmowania leków przeciwdepresyjnych, ponieważ musi upłynąć trochę czasu, zazwyczaj dwa tygodnie lub </w:t>
      </w:r>
      <w:r w:rsidR="0014022A" w:rsidRPr="00E86D97">
        <w:rPr>
          <w:bCs/>
          <w:color w:val="000000"/>
          <w:szCs w:val="22"/>
          <w:lang w:val="pl-PL"/>
        </w:rPr>
        <w:t xml:space="preserve">czasami </w:t>
      </w:r>
      <w:r w:rsidRPr="00E86D97">
        <w:rPr>
          <w:bCs/>
          <w:color w:val="000000"/>
          <w:szCs w:val="22"/>
          <w:lang w:val="pl-PL"/>
        </w:rPr>
        <w:t>dłużej, zanim leki zaczną działać.</w:t>
      </w:r>
    </w:p>
    <w:p w14:paraId="5C9BBF68" w14:textId="77777777" w:rsidR="00931A8A" w:rsidRPr="00E86D97" w:rsidRDefault="00931A8A" w:rsidP="008B37D0">
      <w:pPr>
        <w:keepNext/>
        <w:numPr>
          <w:ilvl w:val="12"/>
          <w:numId w:val="0"/>
        </w:numPr>
        <w:spacing w:line="240" w:lineRule="auto"/>
        <w:rPr>
          <w:noProof/>
          <w:szCs w:val="22"/>
          <w:lang w:val="pl-PL"/>
        </w:rPr>
      </w:pPr>
      <w:r w:rsidRPr="00E86D97">
        <w:rPr>
          <w:noProof/>
          <w:szCs w:val="22"/>
          <w:lang w:val="pl-PL"/>
        </w:rPr>
        <w:t xml:space="preserve">Myśli te mogą nasilić się: </w:t>
      </w:r>
    </w:p>
    <w:p w14:paraId="5E0ACECC" w14:textId="77777777" w:rsidR="00931A8A" w:rsidRPr="00E86D97" w:rsidRDefault="00931A8A" w:rsidP="008B37D0">
      <w:pPr>
        <w:numPr>
          <w:ilvl w:val="12"/>
          <w:numId w:val="0"/>
        </w:numPr>
        <w:spacing w:line="240" w:lineRule="auto"/>
        <w:ind w:left="580" w:hanging="560"/>
        <w:rPr>
          <w:szCs w:val="22"/>
          <w:lang w:val="pl-PL"/>
        </w:rPr>
      </w:pPr>
      <w:r w:rsidRPr="00E86D97">
        <w:rPr>
          <w:noProof/>
          <w:szCs w:val="22"/>
          <w:lang w:val="pl-PL"/>
        </w:rPr>
        <w:t>-</w:t>
      </w:r>
      <w:r w:rsidRPr="00E86D97">
        <w:rPr>
          <w:noProof/>
          <w:szCs w:val="22"/>
          <w:lang w:val="pl-PL"/>
        </w:rPr>
        <w:tab/>
      </w:r>
      <w:r w:rsidRPr="00E86D97">
        <w:rPr>
          <w:szCs w:val="22"/>
          <w:lang w:val="pl-PL"/>
        </w:rPr>
        <w:t>u pacjentów, u których wcześniej występowały myśli samobójcze lub myśli o samookaleczeniu.</w:t>
      </w:r>
    </w:p>
    <w:p w14:paraId="5FAC5607" w14:textId="77777777" w:rsidR="00931A8A" w:rsidRPr="00E86D97" w:rsidRDefault="00931A8A" w:rsidP="008B37D0">
      <w:pPr>
        <w:numPr>
          <w:ilvl w:val="12"/>
          <w:numId w:val="0"/>
        </w:numPr>
        <w:spacing w:line="240" w:lineRule="auto"/>
        <w:ind w:left="580" w:hanging="560"/>
        <w:rPr>
          <w:szCs w:val="22"/>
          <w:lang w:val="pl-PL"/>
        </w:rPr>
      </w:pPr>
      <w:r w:rsidRPr="00E86D97">
        <w:rPr>
          <w:noProof/>
          <w:szCs w:val="22"/>
          <w:lang w:val="pl-PL"/>
        </w:rPr>
        <w:lastRenderedPageBreak/>
        <w:t>-</w:t>
      </w:r>
      <w:r w:rsidRPr="00E86D97">
        <w:rPr>
          <w:noProof/>
          <w:szCs w:val="22"/>
          <w:lang w:val="pl-PL"/>
        </w:rPr>
        <w:tab/>
      </w:r>
      <w:r w:rsidRPr="00E86D97">
        <w:rPr>
          <w:szCs w:val="22"/>
          <w:lang w:val="pl-PL"/>
        </w:rPr>
        <w:t>u młodych dorosłych. Dane z badań klinicznych wykazały zwiększone ryzyko wystąpienia zachowań samobójczych u dorosłych w wieku poniżej 25 lat z chorobami psychicznymi, którzy byli leczeni lekami przeciwdepresyjnymi.</w:t>
      </w:r>
    </w:p>
    <w:p w14:paraId="716D364A" w14:textId="77777777" w:rsidR="00931A8A" w:rsidRPr="00E86D97" w:rsidRDefault="00931A8A" w:rsidP="008B37D0">
      <w:pPr>
        <w:numPr>
          <w:ilvl w:val="12"/>
          <w:numId w:val="0"/>
        </w:numPr>
        <w:spacing w:line="240" w:lineRule="auto"/>
        <w:rPr>
          <w:b/>
          <w:noProof/>
          <w:szCs w:val="22"/>
          <w:lang w:val="pl-PL"/>
        </w:rPr>
      </w:pPr>
    </w:p>
    <w:p w14:paraId="05C8965E" w14:textId="77777777" w:rsidR="00931A8A" w:rsidRPr="00E86D97" w:rsidRDefault="00931A8A" w:rsidP="008B37D0">
      <w:pPr>
        <w:numPr>
          <w:ilvl w:val="12"/>
          <w:numId w:val="0"/>
        </w:numPr>
        <w:spacing w:line="240" w:lineRule="auto"/>
        <w:rPr>
          <w:b/>
          <w:noProof/>
          <w:szCs w:val="22"/>
          <w:lang w:val="pl-PL"/>
        </w:rPr>
      </w:pPr>
      <w:r w:rsidRPr="00E86D97">
        <w:rPr>
          <w:b/>
          <w:noProof/>
          <w:szCs w:val="22"/>
          <w:lang w:val="pl-PL"/>
        </w:rPr>
        <w:t>W przypadku wystąpienia myśli o samookaleczeniu lub samobójstwie należy natychmiast skontaktować się z lekarzem lub udać się bezpośrednio do szpitala.</w:t>
      </w:r>
    </w:p>
    <w:p w14:paraId="7B3D53C2" w14:textId="77777777" w:rsidR="00931A8A" w:rsidRPr="00E86D97" w:rsidRDefault="00931A8A" w:rsidP="008B37D0">
      <w:pPr>
        <w:spacing w:line="240" w:lineRule="auto"/>
        <w:rPr>
          <w:noProof/>
          <w:szCs w:val="22"/>
          <w:lang w:val="pl-PL"/>
        </w:rPr>
      </w:pPr>
    </w:p>
    <w:p w14:paraId="7AC341D8" w14:textId="77777777" w:rsidR="00931A8A" w:rsidRPr="00E86D97" w:rsidRDefault="00931A8A" w:rsidP="008B37D0">
      <w:pPr>
        <w:spacing w:line="240" w:lineRule="auto"/>
        <w:rPr>
          <w:noProof/>
          <w:szCs w:val="22"/>
          <w:lang w:val="pl-PL"/>
        </w:rPr>
      </w:pPr>
      <w:r w:rsidRPr="00E86D97">
        <w:rPr>
          <w:noProof/>
          <w:szCs w:val="22"/>
          <w:lang w:val="pl-PL"/>
        </w:rPr>
        <w:t xml:space="preserve">Pomocne może okazać się powiadomienie krewnego lub bliskiego przyjaciela o stanie depresyjnym lub lękowym i poproszenie o przeczytanie tej ulotki dla pacjenta. Można również zapytać o ich opinię, czy stan depresyjny lub lękowy nie nasilił się, a zmiany w zachowaniu nie budzą niepokoju. </w:t>
      </w:r>
    </w:p>
    <w:p w14:paraId="1A4E00A5" w14:textId="77777777" w:rsidR="008A7C22" w:rsidRPr="00E86D97" w:rsidRDefault="008A7C22" w:rsidP="008B37D0">
      <w:pPr>
        <w:numPr>
          <w:ilvl w:val="12"/>
          <w:numId w:val="0"/>
        </w:numPr>
        <w:spacing w:line="240" w:lineRule="auto"/>
        <w:ind w:right="-2"/>
        <w:rPr>
          <w:noProof/>
          <w:szCs w:val="22"/>
          <w:lang w:val="pl-PL"/>
        </w:rPr>
      </w:pPr>
    </w:p>
    <w:p w14:paraId="3D7F62A6" w14:textId="77777777" w:rsidR="00931A8A" w:rsidRPr="00E86D97" w:rsidRDefault="00931A8A" w:rsidP="008B37D0">
      <w:pPr>
        <w:spacing w:line="240" w:lineRule="auto"/>
        <w:rPr>
          <w:b/>
          <w:i/>
          <w:lang w:val="pl-PL"/>
        </w:rPr>
      </w:pPr>
      <w:r w:rsidRPr="00E86D97">
        <w:rPr>
          <w:b/>
          <w:i/>
          <w:lang w:val="pl-PL"/>
        </w:rPr>
        <w:t xml:space="preserve">Dzieci i młodzież w wieku poniżej 18 lat </w:t>
      </w:r>
    </w:p>
    <w:p w14:paraId="5AF851F8" w14:textId="3EC8888C" w:rsidR="00931A8A" w:rsidRPr="00E86D97" w:rsidRDefault="00931A8A" w:rsidP="008B37D0">
      <w:pPr>
        <w:numPr>
          <w:ilvl w:val="12"/>
          <w:numId w:val="0"/>
        </w:numPr>
        <w:spacing w:line="240" w:lineRule="auto"/>
        <w:rPr>
          <w:szCs w:val="22"/>
          <w:lang w:val="pl-PL"/>
        </w:rPr>
      </w:pPr>
      <w:r w:rsidRPr="00E86D97">
        <w:rPr>
          <w:szCs w:val="22"/>
          <w:lang w:val="pl-PL"/>
        </w:rPr>
        <w:t xml:space="preserve">Zazwyczaj lek Duloxetine </w:t>
      </w:r>
      <w:r w:rsidR="001A6E33">
        <w:rPr>
          <w:szCs w:val="22"/>
          <w:lang w:val="pl-PL"/>
        </w:rPr>
        <w:t>Viatris</w:t>
      </w:r>
      <w:r w:rsidRPr="00E86D97">
        <w:rPr>
          <w:szCs w:val="22"/>
          <w:lang w:val="pl-PL"/>
        </w:rPr>
        <w:t xml:space="preserve"> nie powinien być stosowany u dzieci i młodzieży w wieku poniżej 18 lat. U pacjentów w wieku poniżej 18 lat, którzy przyjmują leki z tej grupy, występuje większe ryzyko działań niepożądanych, takich jak próby samobójcze, myśli samobójcze i wrogość (przeważnie agresja, zachowania buntownicze i przejawy gniewu). Jednakże, lekarz może zalecić stosowanie leku Duloxetine </w:t>
      </w:r>
      <w:r w:rsidR="001A6E33">
        <w:rPr>
          <w:szCs w:val="22"/>
          <w:lang w:val="pl-PL"/>
        </w:rPr>
        <w:t>Viatris</w:t>
      </w:r>
      <w:r w:rsidRPr="00E86D97">
        <w:rPr>
          <w:szCs w:val="22"/>
          <w:lang w:val="pl-PL"/>
        </w:rPr>
        <w:t xml:space="preserve"> u pacjentów w wieku poniżej 18 lat, jeżeli zdecyduje, że jest to dla nich korzystne. W przypadku wątpliwości w sytuacji, gdy lekarz zaleci stosowanie leku Duloxetine </w:t>
      </w:r>
      <w:r w:rsidR="001A6E33">
        <w:rPr>
          <w:szCs w:val="22"/>
          <w:lang w:val="pl-PL"/>
        </w:rPr>
        <w:t>Viatris</w:t>
      </w:r>
      <w:r w:rsidRPr="00E86D97">
        <w:rPr>
          <w:szCs w:val="22"/>
          <w:lang w:val="pl-PL"/>
        </w:rPr>
        <w:t xml:space="preserve"> u pacjenta w wieku poniżej 18 lat, należy ponownie skontaktować się z lekarzem. Należy poinformować lekarza, jeżeli u pacjenta w wieku poniżej 18 lat przyjmującego lek Duloxetine </w:t>
      </w:r>
      <w:r w:rsidR="001A6E33">
        <w:rPr>
          <w:szCs w:val="22"/>
          <w:lang w:val="pl-PL"/>
        </w:rPr>
        <w:t>Viatris</w:t>
      </w:r>
      <w:r w:rsidRPr="00E86D97">
        <w:rPr>
          <w:szCs w:val="22"/>
          <w:lang w:val="pl-PL"/>
        </w:rPr>
        <w:t xml:space="preserve"> wystąpi którekolwiek z</w:t>
      </w:r>
      <w:r w:rsidR="00FB3C91" w:rsidRPr="00E86D97">
        <w:rPr>
          <w:szCs w:val="22"/>
          <w:lang w:val="pl-PL"/>
        </w:rPr>
        <w:t> </w:t>
      </w:r>
      <w:r w:rsidRPr="00E86D97">
        <w:rPr>
          <w:szCs w:val="22"/>
          <w:lang w:val="pl-PL"/>
        </w:rPr>
        <w:t xml:space="preserve">wymienionych powyżej działań niepożądanych lub jego nasilenie. Ponadto, </w:t>
      </w:r>
      <w:r w:rsidR="0014022A" w:rsidRPr="00E86D97">
        <w:rPr>
          <w:szCs w:val="22"/>
          <w:lang w:val="pl-PL"/>
        </w:rPr>
        <w:t>dotychczas nie ma</w:t>
      </w:r>
      <w:r w:rsidRPr="00E86D97">
        <w:rPr>
          <w:szCs w:val="22"/>
          <w:lang w:val="pl-PL"/>
        </w:rPr>
        <w:t xml:space="preserve"> długoterminowych danych o bezpieczeństwie stosowania leku Duloxetine </w:t>
      </w:r>
      <w:r w:rsidR="001A6E33">
        <w:rPr>
          <w:szCs w:val="22"/>
          <w:lang w:val="pl-PL"/>
        </w:rPr>
        <w:t>Viatris</w:t>
      </w:r>
      <w:r w:rsidRPr="00E86D97">
        <w:rPr>
          <w:szCs w:val="22"/>
          <w:lang w:val="pl-PL"/>
        </w:rPr>
        <w:t xml:space="preserve"> w tej grupie wiekowej, dotyczących wzrostu, dojrzewania oraz rozwoju poznawczego i rozwoju zachowania.</w:t>
      </w:r>
    </w:p>
    <w:p w14:paraId="036D84DE" w14:textId="77777777" w:rsidR="00931A8A" w:rsidRPr="00E86D97" w:rsidRDefault="00931A8A" w:rsidP="008B37D0">
      <w:pPr>
        <w:spacing w:line="240" w:lineRule="auto"/>
        <w:rPr>
          <w:b/>
          <w:szCs w:val="22"/>
          <w:lang w:val="pl-PL"/>
        </w:rPr>
      </w:pPr>
    </w:p>
    <w:p w14:paraId="1B8EF019" w14:textId="2E2B4B50" w:rsidR="00931A8A" w:rsidRPr="00E86D97" w:rsidRDefault="00931A8A" w:rsidP="008B37D0">
      <w:pPr>
        <w:keepNext/>
        <w:numPr>
          <w:ilvl w:val="12"/>
          <w:numId w:val="0"/>
        </w:numPr>
        <w:spacing w:line="240" w:lineRule="auto"/>
        <w:ind w:right="-2"/>
        <w:rPr>
          <w:b/>
          <w:szCs w:val="22"/>
          <w:lang w:val="pl-PL"/>
        </w:rPr>
      </w:pPr>
      <w:r w:rsidRPr="00E86D97">
        <w:rPr>
          <w:b/>
          <w:szCs w:val="22"/>
          <w:lang w:val="pl-PL"/>
        </w:rPr>
        <w:t xml:space="preserve">Lek </w:t>
      </w:r>
      <w:r w:rsidRPr="00E86D97">
        <w:rPr>
          <w:b/>
          <w:bCs/>
          <w:szCs w:val="22"/>
          <w:lang w:val="pl-PL"/>
        </w:rPr>
        <w:t xml:space="preserve">Duloxetine </w:t>
      </w:r>
      <w:r w:rsidR="001A6E33">
        <w:rPr>
          <w:b/>
          <w:bCs/>
          <w:szCs w:val="22"/>
          <w:lang w:val="pl-PL"/>
        </w:rPr>
        <w:t>Viatris</w:t>
      </w:r>
      <w:r w:rsidRPr="00E86D97">
        <w:rPr>
          <w:b/>
          <w:szCs w:val="22"/>
          <w:lang w:val="pl-PL"/>
        </w:rPr>
        <w:t xml:space="preserve"> a inne leki</w:t>
      </w:r>
    </w:p>
    <w:p w14:paraId="559DB271" w14:textId="77777777" w:rsidR="00931A8A" w:rsidRPr="00E86D97" w:rsidRDefault="00931A8A" w:rsidP="008B37D0">
      <w:pPr>
        <w:spacing w:line="240" w:lineRule="auto"/>
        <w:rPr>
          <w:noProof/>
          <w:szCs w:val="22"/>
          <w:lang w:val="pl-PL"/>
        </w:rPr>
      </w:pPr>
      <w:r w:rsidRPr="00E86D97">
        <w:rPr>
          <w:noProof/>
          <w:szCs w:val="22"/>
          <w:lang w:val="pl-PL"/>
        </w:rPr>
        <w:t>Należy powiedzieć lekarzowi lub farmaceucie o wszystkich lekach przyjmowanych przez pacjenta obecnie lub ostatnio, a także o lekach, które pacjent planuje przyjmować, również tych, które wydawane są bez recepty.</w:t>
      </w:r>
    </w:p>
    <w:p w14:paraId="1DD37E35" w14:textId="77777777" w:rsidR="00931A8A" w:rsidRPr="00E86D97" w:rsidRDefault="00931A8A" w:rsidP="008B37D0">
      <w:pPr>
        <w:spacing w:line="240" w:lineRule="auto"/>
        <w:rPr>
          <w:noProof/>
          <w:szCs w:val="22"/>
          <w:lang w:val="pl-PL"/>
        </w:rPr>
      </w:pPr>
    </w:p>
    <w:p w14:paraId="559D72F9" w14:textId="4DF4F77B" w:rsidR="00931A8A" w:rsidRPr="00E86D97" w:rsidRDefault="00931A8A" w:rsidP="008B37D0">
      <w:pPr>
        <w:keepNext/>
        <w:spacing w:line="240" w:lineRule="auto"/>
        <w:rPr>
          <w:szCs w:val="22"/>
          <w:lang w:val="pl-PL"/>
        </w:rPr>
      </w:pPr>
      <w:r w:rsidRPr="00E86D97">
        <w:rPr>
          <w:szCs w:val="22"/>
          <w:lang w:val="pl-PL"/>
        </w:rPr>
        <w:t xml:space="preserve">Duloksetyna, główny składnik leku Duloxetine </w:t>
      </w:r>
      <w:r w:rsidR="001A6E33">
        <w:rPr>
          <w:szCs w:val="22"/>
          <w:lang w:val="pl-PL"/>
        </w:rPr>
        <w:t>Viatris</w:t>
      </w:r>
      <w:r w:rsidRPr="00E86D97">
        <w:rPr>
          <w:szCs w:val="22"/>
          <w:lang w:val="pl-PL"/>
        </w:rPr>
        <w:t>, występuje także w innych lekach stosowanych w leczeniu innych chorób:</w:t>
      </w:r>
    </w:p>
    <w:p w14:paraId="14508B62" w14:textId="77777777" w:rsidR="00931A8A" w:rsidRPr="00E86D97" w:rsidRDefault="00931A8A" w:rsidP="00B6033F">
      <w:pPr>
        <w:numPr>
          <w:ilvl w:val="0"/>
          <w:numId w:val="13"/>
        </w:numPr>
        <w:tabs>
          <w:tab w:val="clear" w:pos="417"/>
        </w:tabs>
        <w:spacing w:line="240" w:lineRule="auto"/>
        <w:ind w:left="567" w:hanging="567"/>
        <w:rPr>
          <w:szCs w:val="22"/>
          <w:lang w:val="pl-PL"/>
        </w:rPr>
      </w:pPr>
      <w:r w:rsidRPr="00E86D97">
        <w:rPr>
          <w:szCs w:val="22"/>
          <w:lang w:val="pl-PL"/>
        </w:rPr>
        <w:t xml:space="preserve">bólu w neuropatii cukrzycowej, depresji, lęku i nietrzymania moczu. </w:t>
      </w:r>
    </w:p>
    <w:p w14:paraId="70FFE8AB" w14:textId="77777777" w:rsidR="00931A8A" w:rsidRPr="00E86D97" w:rsidRDefault="00931A8A" w:rsidP="008B37D0">
      <w:pPr>
        <w:spacing w:line="240" w:lineRule="auto"/>
        <w:rPr>
          <w:szCs w:val="22"/>
          <w:lang w:val="pl-PL"/>
        </w:rPr>
      </w:pPr>
      <w:r w:rsidRPr="00E86D97">
        <w:rPr>
          <w:szCs w:val="22"/>
          <w:lang w:val="pl-PL"/>
        </w:rPr>
        <w:t>Należy unikać jednoczesnego stosowania więcej niż jednego z tych leków. Pacjent powinien skonsultować z lekarzem, jeśli przyjmuje inne leki zawierające duloksetynę.</w:t>
      </w:r>
    </w:p>
    <w:p w14:paraId="248DDF8F" w14:textId="77777777" w:rsidR="00931A8A" w:rsidRPr="00E86D97" w:rsidRDefault="00931A8A" w:rsidP="008B37D0">
      <w:pPr>
        <w:numPr>
          <w:ilvl w:val="12"/>
          <w:numId w:val="0"/>
        </w:numPr>
        <w:spacing w:line="240" w:lineRule="auto"/>
        <w:ind w:right="-2"/>
        <w:rPr>
          <w:szCs w:val="22"/>
          <w:lang w:val="pl-PL"/>
        </w:rPr>
      </w:pPr>
    </w:p>
    <w:p w14:paraId="71C6391A" w14:textId="49C70519" w:rsidR="00931A8A" w:rsidRPr="00E86D97" w:rsidRDefault="00931A8A" w:rsidP="008B37D0">
      <w:pPr>
        <w:pStyle w:val="BulletedList"/>
        <w:tabs>
          <w:tab w:val="clear" w:pos="720"/>
          <w:tab w:val="left" w:pos="567"/>
        </w:tabs>
        <w:spacing w:after="0" w:line="240" w:lineRule="auto"/>
        <w:ind w:left="0" w:firstLine="0"/>
        <w:rPr>
          <w:b/>
          <w:sz w:val="22"/>
          <w:szCs w:val="22"/>
          <w:lang w:val="pl-PL"/>
        </w:rPr>
      </w:pPr>
      <w:r w:rsidRPr="00E86D97">
        <w:rPr>
          <w:sz w:val="22"/>
          <w:szCs w:val="22"/>
          <w:lang w:val="pl-PL"/>
        </w:rPr>
        <w:t xml:space="preserve">Lekarz zdecyduje, czy można przyjmować lek Duloxetine </w:t>
      </w:r>
      <w:r w:rsidR="001A6E33">
        <w:rPr>
          <w:sz w:val="22"/>
          <w:szCs w:val="22"/>
          <w:lang w:val="pl-PL"/>
        </w:rPr>
        <w:t>Viatris</w:t>
      </w:r>
      <w:r w:rsidRPr="00E86D97">
        <w:rPr>
          <w:sz w:val="22"/>
          <w:szCs w:val="22"/>
          <w:lang w:val="pl-PL"/>
        </w:rPr>
        <w:t xml:space="preserve"> jednocześnie z innymi lekami. </w:t>
      </w:r>
      <w:r w:rsidRPr="00E86D97">
        <w:rPr>
          <w:b/>
          <w:sz w:val="22"/>
          <w:szCs w:val="22"/>
          <w:lang w:val="pl-PL"/>
        </w:rPr>
        <w:t xml:space="preserve">Nie należy </w:t>
      </w:r>
      <w:r w:rsidR="0014022A" w:rsidRPr="00E86D97">
        <w:rPr>
          <w:b/>
          <w:sz w:val="22"/>
          <w:szCs w:val="22"/>
          <w:lang w:val="pl-PL"/>
        </w:rPr>
        <w:t>rozpo</w:t>
      </w:r>
      <w:r w:rsidRPr="00E86D97">
        <w:rPr>
          <w:b/>
          <w:sz w:val="22"/>
          <w:szCs w:val="22"/>
          <w:lang w:val="pl-PL"/>
        </w:rPr>
        <w:t>czynać lub przerywać stosowania innych leków, w tym leków sprzedawanych bez recepty i preparatów ziołowych</w:t>
      </w:r>
      <w:r w:rsidR="003C18CA" w:rsidRPr="00E86D97">
        <w:rPr>
          <w:b/>
          <w:sz w:val="22"/>
          <w:szCs w:val="22"/>
          <w:lang w:val="pl-PL"/>
        </w:rPr>
        <w:t>,</w:t>
      </w:r>
      <w:r w:rsidRPr="00E86D97">
        <w:rPr>
          <w:b/>
          <w:sz w:val="22"/>
          <w:szCs w:val="22"/>
          <w:lang w:val="pl-PL"/>
        </w:rPr>
        <w:t xml:space="preserve"> bez skontaktowania się z lekarzem. </w:t>
      </w:r>
    </w:p>
    <w:p w14:paraId="5C899793" w14:textId="77777777" w:rsidR="00931A8A" w:rsidRPr="00E86D97" w:rsidRDefault="00931A8A" w:rsidP="008B37D0">
      <w:pPr>
        <w:numPr>
          <w:ilvl w:val="12"/>
          <w:numId w:val="0"/>
        </w:numPr>
        <w:spacing w:line="240" w:lineRule="auto"/>
        <w:ind w:right="-2"/>
        <w:rPr>
          <w:szCs w:val="22"/>
          <w:lang w:val="pl-PL"/>
        </w:rPr>
      </w:pPr>
    </w:p>
    <w:p w14:paraId="2588C96E" w14:textId="77777777" w:rsidR="00931A8A" w:rsidRPr="00E86D97" w:rsidRDefault="00931A8A" w:rsidP="008B37D0">
      <w:pPr>
        <w:numPr>
          <w:ilvl w:val="12"/>
          <w:numId w:val="0"/>
        </w:numPr>
        <w:spacing w:line="240" w:lineRule="auto"/>
        <w:ind w:right="-2"/>
        <w:rPr>
          <w:szCs w:val="22"/>
          <w:lang w:val="pl-PL"/>
        </w:rPr>
      </w:pPr>
      <w:r w:rsidRPr="00E86D97">
        <w:rPr>
          <w:szCs w:val="22"/>
          <w:lang w:val="pl-PL"/>
        </w:rPr>
        <w:t>Należy poinformować lekarza w przypadku przyjmowania któregokolwiek z wymienionych poniżej leków:</w:t>
      </w:r>
    </w:p>
    <w:p w14:paraId="0BA45170" w14:textId="77777777" w:rsidR="00931A8A" w:rsidRPr="00E86D97" w:rsidRDefault="00931A8A" w:rsidP="008B37D0">
      <w:pPr>
        <w:spacing w:line="240" w:lineRule="auto"/>
        <w:rPr>
          <w:szCs w:val="22"/>
          <w:lang w:val="pl-PL"/>
        </w:rPr>
      </w:pPr>
    </w:p>
    <w:p w14:paraId="39D4EC50" w14:textId="3D3083A9" w:rsidR="00931A8A" w:rsidRPr="00E86D97" w:rsidRDefault="00931A8A" w:rsidP="008B37D0">
      <w:pPr>
        <w:spacing w:line="240" w:lineRule="auto"/>
        <w:rPr>
          <w:szCs w:val="22"/>
          <w:lang w:val="pl-PL"/>
        </w:rPr>
      </w:pPr>
      <w:r w:rsidRPr="00E86D97">
        <w:rPr>
          <w:b/>
          <w:i/>
          <w:iCs/>
          <w:szCs w:val="22"/>
          <w:lang w:val="pl-PL"/>
        </w:rPr>
        <w:t>Inhibitory monoaminooksydazy (IMAO):</w:t>
      </w:r>
      <w:r w:rsidRPr="00E86D97">
        <w:rPr>
          <w:szCs w:val="22"/>
          <w:lang w:val="pl-PL"/>
        </w:rPr>
        <w:t xml:space="preserve"> Nie należy przyjmować leku Duloxetine </w:t>
      </w:r>
      <w:r w:rsidR="001A6E33">
        <w:rPr>
          <w:szCs w:val="22"/>
          <w:lang w:val="pl-PL"/>
        </w:rPr>
        <w:t>Viatris</w:t>
      </w:r>
      <w:r w:rsidRPr="00E86D97">
        <w:rPr>
          <w:szCs w:val="22"/>
          <w:lang w:val="pl-PL"/>
        </w:rPr>
        <w:t xml:space="preserve"> jednocześnie z innym lekiem przeciwdepresyjnym, zwanym </w:t>
      </w:r>
      <w:r w:rsidRPr="00E86D97">
        <w:rPr>
          <w:iCs/>
          <w:szCs w:val="22"/>
          <w:lang w:val="pl-PL"/>
        </w:rPr>
        <w:t>inhibitorem monoaminooksydazy</w:t>
      </w:r>
      <w:r w:rsidRPr="00E86D97">
        <w:rPr>
          <w:b/>
          <w:i/>
          <w:iCs/>
          <w:szCs w:val="22"/>
          <w:lang w:val="pl-PL"/>
        </w:rPr>
        <w:t xml:space="preserve"> </w:t>
      </w:r>
      <w:r w:rsidRPr="00E86D97">
        <w:rPr>
          <w:iCs/>
          <w:szCs w:val="22"/>
          <w:lang w:val="pl-PL"/>
        </w:rPr>
        <w:t>(</w:t>
      </w:r>
      <w:r w:rsidRPr="00E86D97">
        <w:rPr>
          <w:szCs w:val="22"/>
          <w:lang w:val="pl-PL"/>
        </w:rPr>
        <w:t xml:space="preserve">IMAO) lub w krótkim odstępie czasu (w ciągu 14 dni) po zaprzestaniu stosowania IMAO. Przykłady IMAO to moklobemid (lek przeciwdepresyjny) oraz linezolid (antybiotyk). Jednoczesne przyjmowanie IMAO z wieloma lekami wydawanymi na receptę, w tym z lekiem Duloxetine </w:t>
      </w:r>
      <w:r w:rsidR="001A6E33">
        <w:rPr>
          <w:szCs w:val="22"/>
          <w:lang w:val="pl-PL"/>
        </w:rPr>
        <w:t>Viatris</w:t>
      </w:r>
      <w:r w:rsidRPr="00E86D97">
        <w:rPr>
          <w:szCs w:val="22"/>
          <w:lang w:val="pl-PL"/>
        </w:rPr>
        <w:t xml:space="preserve">, może powodować ciężkie lub nawet zagrażające życiu działania niepożądane. Po odstawieniu IMAO musi upłynąć przynajmniej 14 dni zanim rozpocznie się przyjmowanie leku Duloxetine </w:t>
      </w:r>
      <w:r w:rsidR="001A6E33">
        <w:rPr>
          <w:szCs w:val="22"/>
          <w:lang w:val="pl-PL"/>
        </w:rPr>
        <w:t>Viatris</w:t>
      </w:r>
      <w:r w:rsidRPr="00E86D97">
        <w:rPr>
          <w:szCs w:val="22"/>
          <w:lang w:val="pl-PL"/>
        </w:rPr>
        <w:t xml:space="preserve">. Zanim zacznie się przyjmowanie IMAO musi upłynąć przynajmniej 5 dni od odstawienia leku Duloxetine </w:t>
      </w:r>
      <w:r w:rsidR="001A6E33">
        <w:rPr>
          <w:szCs w:val="22"/>
          <w:lang w:val="pl-PL"/>
        </w:rPr>
        <w:t>Viatris</w:t>
      </w:r>
      <w:r w:rsidRPr="00E86D97">
        <w:rPr>
          <w:szCs w:val="22"/>
          <w:lang w:val="pl-PL"/>
        </w:rPr>
        <w:t>.</w:t>
      </w:r>
    </w:p>
    <w:p w14:paraId="387A7C80" w14:textId="77777777" w:rsidR="00931A8A" w:rsidRPr="00E86D97" w:rsidRDefault="00931A8A" w:rsidP="008B37D0">
      <w:pPr>
        <w:spacing w:line="240" w:lineRule="auto"/>
        <w:rPr>
          <w:szCs w:val="22"/>
          <w:lang w:val="pl-PL"/>
        </w:rPr>
      </w:pPr>
    </w:p>
    <w:p w14:paraId="4E070042" w14:textId="77777777" w:rsidR="00931A8A" w:rsidRPr="00E86D97" w:rsidRDefault="00931A8A" w:rsidP="008B37D0">
      <w:pPr>
        <w:spacing w:line="240" w:lineRule="auto"/>
        <w:rPr>
          <w:szCs w:val="22"/>
          <w:lang w:val="pl-PL"/>
        </w:rPr>
      </w:pPr>
      <w:r w:rsidRPr="00E86D97">
        <w:rPr>
          <w:b/>
          <w:i/>
          <w:iCs/>
          <w:szCs w:val="22"/>
          <w:lang w:val="pl-PL"/>
        </w:rPr>
        <w:t>Leki powodujące senność:</w:t>
      </w:r>
      <w:r w:rsidRPr="00E86D97">
        <w:rPr>
          <w:b/>
          <w:szCs w:val="22"/>
          <w:lang w:val="pl-PL"/>
        </w:rPr>
        <w:t xml:space="preserve"> </w:t>
      </w:r>
      <w:r w:rsidRPr="00E86D97">
        <w:rPr>
          <w:szCs w:val="22"/>
          <w:lang w:val="pl-PL"/>
        </w:rPr>
        <w:t>Lekami tymi mogą być leki wydawane na receptę, np. benzodiazepiny, silne leki przeciwbólowe, leki przeciwpsychotyczne, fenobarbital i leki przeciwhistaminowe.</w:t>
      </w:r>
    </w:p>
    <w:p w14:paraId="7DA1C1EF" w14:textId="77777777" w:rsidR="00931A8A" w:rsidRPr="00E86D97" w:rsidRDefault="00931A8A" w:rsidP="008B37D0">
      <w:pPr>
        <w:numPr>
          <w:ilvl w:val="12"/>
          <w:numId w:val="0"/>
        </w:numPr>
        <w:spacing w:line="240" w:lineRule="auto"/>
        <w:ind w:right="-2"/>
        <w:rPr>
          <w:szCs w:val="22"/>
          <w:lang w:val="pl-PL"/>
        </w:rPr>
      </w:pPr>
    </w:p>
    <w:p w14:paraId="4199E57C" w14:textId="0937D0C0" w:rsidR="00931A8A" w:rsidRPr="00E86D97" w:rsidRDefault="00931A8A" w:rsidP="008B37D0">
      <w:pPr>
        <w:pStyle w:val="Default"/>
        <w:rPr>
          <w:iCs/>
          <w:szCs w:val="22"/>
          <w:lang w:val="pl-PL"/>
        </w:rPr>
      </w:pPr>
      <w:r w:rsidRPr="00E86D97">
        <w:rPr>
          <w:b/>
          <w:i/>
          <w:sz w:val="22"/>
          <w:szCs w:val="22"/>
          <w:lang w:val="pl-PL"/>
        </w:rPr>
        <w:t>Leki zwiększające stężenie serotoniny</w:t>
      </w:r>
      <w:r w:rsidRPr="00E86D97">
        <w:rPr>
          <w:b/>
          <w:iCs/>
          <w:sz w:val="22"/>
          <w:szCs w:val="22"/>
          <w:lang w:val="pl-PL"/>
        </w:rPr>
        <w:t>:</w:t>
      </w:r>
      <w:r w:rsidRPr="00E86D97">
        <w:rPr>
          <w:iCs/>
          <w:sz w:val="22"/>
          <w:szCs w:val="22"/>
          <w:lang w:val="pl-PL"/>
        </w:rPr>
        <w:t xml:space="preserve"> Tryptany, tryptofan, selektywne inhibitory wychwytu zwrotnego serotoniny (np. paroksetyna i fluoksetyna), selektywne inhibitory wychwytu zwrotnego </w:t>
      </w:r>
      <w:r w:rsidRPr="00E86D97">
        <w:rPr>
          <w:iCs/>
          <w:sz w:val="22"/>
          <w:szCs w:val="22"/>
          <w:lang w:val="pl-PL"/>
        </w:rPr>
        <w:lastRenderedPageBreak/>
        <w:t xml:space="preserve">noradrenaliny (np. wenlafaksyna), trójpierścieniowe leki przeciwdepresyjne (np. klomipramina, amitryptylina), ziele dziurawca zwyczajnego </w:t>
      </w:r>
      <w:r w:rsidRPr="00E86D97">
        <w:rPr>
          <w:i/>
          <w:sz w:val="22"/>
          <w:szCs w:val="22"/>
          <w:lang w:val="pl-PL"/>
        </w:rPr>
        <w:t>(Hypericum perforatum)</w:t>
      </w:r>
      <w:r w:rsidR="008D7EC4" w:rsidRPr="00E86D97">
        <w:rPr>
          <w:i/>
          <w:sz w:val="22"/>
          <w:szCs w:val="22"/>
          <w:lang w:val="pl-PL"/>
        </w:rPr>
        <w:t>,</w:t>
      </w:r>
      <w:r w:rsidRPr="00E86D97">
        <w:rPr>
          <w:iCs/>
          <w:sz w:val="22"/>
          <w:szCs w:val="22"/>
          <w:lang w:val="pl-PL"/>
        </w:rPr>
        <w:t>IMAO (np. moklobemid i</w:t>
      </w:r>
      <w:r w:rsidR="0085269C" w:rsidRPr="00E86D97">
        <w:rPr>
          <w:iCs/>
          <w:sz w:val="22"/>
          <w:szCs w:val="22"/>
          <w:lang w:val="pl-PL"/>
        </w:rPr>
        <w:t> </w:t>
      </w:r>
      <w:r w:rsidRPr="00E86D97">
        <w:rPr>
          <w:iCs/>
          <w:sz w:val="22"/>
          <w:szCs w:val="22"/>
          <w:lang w:val="pl-PL"/>
        </w:rPr>
        <w:t>linezolid)</w:t>
      </w:r>
      <w:r w:rsidR="008D7EC4" w:rsidRPr="00E86D97">
        <w:rPr>
          <w:iCs/>
          <w:sz w:val="22"/>
          <w:szCs w:val="22"/>
          <w:lang w:val="pl-PL"/>
        </w:rPr>
        <w:t>, opioidy (takie jak buprenorfina</w:t>
      </w:r>
      <w:r w:rsidR="005C661D" w:rsidRPr="00E86D97">
        <w:rPr>
          <w:iCs/>
          <w:sz w:val="22"/>
          <w:szCs w:val="22"/>
          <w:lang w:val="pl-PL"/>
        </w:rPr>
        <w:t>, tramadol czy petydyna</w:t>
      </w:r>
      <w:r w:rsidR="008D7EC4" w:rsidRPr="00E86D97">
        <w:rPr>
          <w:iCs/>
          <w:sz w:val="22"/>
          <w:szCs w:val="22"/>
          <w:lang w:val="pl-PL"/>
        </w:rPr>
        <w:t>)</w:t>
      </w:r>
      <w:r w:rsidRPr="00E86D97">
        <w:rPr>
          <w:iCs/>
          <w:sz w:val="22"/>
          <w:szCs w:val="22"/>
          <w:lang w:val="pl-PL"/>
        </w:rPr>
        <w:t xml:space="preserve">. </w:t>
      </w:r>
      <w:r w:rsidR="008D7EC4" w:rsidRPr="00E86D97">
        <w:rPr>
          <w:sz w:val="22"/>
          <w:szCs w:val="22"/>
          <w:lang w:val="pl-PL"/>
        </w:rPr>
        <w:t xml:space="preserve">Leki te mogą wchodzić w interakcje z lekiem Duloxetine </w:t>
      </w:r>
      <w:r w:rsidR="001A6E33">
        <w:rPr>
          <w:sz w:val="22"/>
          <w:szCs w:val="22"/>
          <w:lang w:val="pl-PL"/>
        </w:rPr>
        <w:t>Viatris</w:t>
      </w:r>
      <w:r w:rsidR="008D7EC4" w:rsidRPr="00E86D97">
        <w:rPr>
          <w:sz w:val="22"/>
          <w:szCs w:val="22"/>
          <w:lang w:val="pl-PL"/>
        </w:rPr>
        <w:t xml:space="preserve"> i wywoływać objawy, takie jak mimowolne, rytmiczne skurcze mięśni, w tym mięśni warunkujących ruchy gałki ocznej, pobudzenie, omamy, śpiączka, nadmierna potliwość, drżenie, wzmożenie odruchów, zwiększone napięcie mięśniowe, temperatura ciała powyżej 38°C. Jeśli u pacjenta wystąpią takie objawy należy skontaktować się z lekarzem</w:t>
      </w:r>
      <w:r w:rsidR="005C661D" w:rsidRPr="00E86D97">
        <w:rPr>
          <w:sz w:val="22"/>
          <w:szCs w:val="22"/>
          <w:lang w:val="pl-PL"/>
        </w:rPr>
        <w:t xml:space="preserve">, </w:t>
      </w:r>
      <w:r w:rsidR="00794621" w:rsidRPr="00E86D97">
        <w:rPr>
          <w:sz w:val="22"/>
          <w:szCs w:val="22"/>
          <w:lang w:val="pl-PL"/>
        </w:rPr>
        <w:t>ponieważ</w:t>
      </w:r>
      <w:r w:rsidR="005C661D" w:rsidRPr="00E86D97">
        <w:rPr>
          <w:sz w:val="22"/>
          <w:szCs w:val="22"/>
          <w:lang w:val="pl-PL"/>
        </w:rPr>
        <w:t xml:space="preserve"> mogą one wskazywać na potencjalnie zagrażający życiu stan określany jako zespół serotoninowy</w:t>
      </w:r>
      <w:r w:rsidR="008D7EC4" w:rsidRPr="00E86D97">
        <w:rPr>
          <w:sz w:val="22"/>
          <w:szCs w:val="22"/>
          <w:lang w:val="pl-PL"/>
        </w:rPr>
        <w:t>.</w:t>
      </w:r>
    </w:p>
    <w:p w14:paraId="4805A308" w14:textId="77777777" w:rsidR="00931A8A" w:rsidRPr="00E86D97" w:rsidRDefault="00931A8A" w:rsidP="008B37D0">
      <w:pPr>
        <w:numPr>
          <w:ilvl w:val="12"/>
          <w:numId w:val="0"/>
        </w:numPr>
        <w:spacing w:line="240" w:lineRule="auto"/>
        <w:ind w:right="-2"/>
        <w:rPr>
          <w:iCs/>
          <w:szCs w:val="22"/>
          <w:lang w:val="pl-PL"/>
        </w:rPr>
      </w:pPr>
    </w:p>
    <w:p w14:paraId="1B4C53B5" w14:textId="77777777" w:rsidR="00931A8A" w:rsidRPr="00E86D97" w:rsidRDefault="00931A8A" w:rsidP="008B37D0">
      <w:pPr>
        <w:spacing w:line="240" w:lineRule="auto"/>
        <w:rPr>
          <w:i/>
          <w:szCs w:val="22"/>
          <w:lang w:val="pl-PL"/>
        </w:rPr>
      </w:pPr>
      <w:r w:rsidRPr="00E86D97">
        <w:rPr>
          <w:b/>
          <w:i/>
          <w:szCs w:val="22"/>
          <w:lang w:val="pl-PL"/>
        </w:rPr>
        <w:t>Doustne leki przeciwzakrzepowe lub leki przeciwpłytkowe</w:t>
      </w:r>
      <w:r w:rsidRPr="00E86D97">
        <w:rPr>
          <w:b/>
          <w:bCs/>
          <w:i/>
          <w:szCs w:val="22"/>
          <w:lang w:val="pl-PL"/>
        </w:rPr>
        <w:t>:</w:t>
      </w:r>
      <w:r w:rsidRPr="00E86D97" w:rsidDel="004C22E5">
        <w:rPr>
          <w:i/>
          <w:szCs w:val="22"/>
          <w:lang w:val="pl-PL"/>
        </w:rPr>
        <w:t xml:space="preserve"> </w:t>
      </w:r>
      <w:r w:rsidRPr="00E86D97">
        <w:rPr>
          <w:iCs/>
          <w:szCs w:val="22"/>
          <w:lang w:val="pl-PL"/>
        </w:rPr>
        <w:t>Leki, które rozrzedzają krew lub zapobiegają krzepnięciu krwi. Leki te mogą zwiększyć ryzyko wystąpienia krwawienia.</w:t>
      </w:r>
    </w:p>
    <w:p w14:paraId="5A340C83" w14:textId="77777777" w:rsidR="00931A8A" w:rsidRPr="00E86D97" w:rsidRDefault="00931A8A" w:rsidP="008B37D0">
      <w:pPr>
        <w:spacing w:line="240" w:lineRule="auto"/>
        <w:rPr>
          <w:b/>
          <w:szCs w:val="22"/>
          <w:lang w:val="pl-PL"/>
        </w:rPr>
      </w:pPr>
    </w:p>
    <w:p w14:paraId="19D0DB8D" w14:textId="3D500DDF" w:rsidR="00931A8A" w:rsidRPr="00E86D97" w:rsidRDefault="00931A8A" w:rsidP="008B37D0">
      <w:pPr>
        <w:keepNext/>
        <w:spacing w:line="240" w:lineRule="auto"/>
        <w:rPr>
          <w:b/>
          <w:szCs w:val="22"/>
          <w:lang w:val="pl-PL"/>
        </w:rPr>
      </w:pPr>
      <w:r w:rsidRPr="00E86D97">
        <w:rPr>
          <w:b/>
          <w:szCs w:val="22"/>
          <w:lang w:val="pl-PL"/>
        </w:rPr>
        <w:t xml:space="preserve">Stosowanie leku Duloxetine </w:t>
      </w:r>
      <w:r w:rsidR="001A6E33">
        <w:rPr>
          <w:b/>
          <w:szCs w:val="22"/>
          <w:lang w:val="pl-PL"/>
        </w:rPr>
        <w:t>Viatris</w:t>
      </w:r>
      <w:r w:rsidRPr="00E86D97">
        <w:rPr>
          <w:b/>
          <w:szCs w:val="22"/>
          <w:lang w:val="pl-PL"/>
        </w:rPr>
        <w:t xml:space="preserve"> z jedzeniem, piciem i alkoholem</w:t>
      </w:r>
    </w:p>
    <w:p w14:paraId="7C838184" w14:textId="49CF42A2" w:rsidR="00931A8A" w:rsidRPr="00E86D97" w:rsidRDefault="00931A8A" w:rsidP="008B37D0">
      <w:pPr>
        <w:keepNext/>
        <w:numPr>
          <w:ilvl w:val="12"/>
          <w:numId w:val="0"/>
        </w:numPr>
        <w:spacing w:line="240" w:lineRule="auto"/>
        <w:ind w:right="-2"/>
        <w:rPr>
          <w:szCs w:val="22"/>
          <w:lang w:val="pl-PL"/>
        </w:rPr>
      </w:pPr>
      <w:r w:rsidRPr="00E86D97">
        <w:rPr>
          <w:szCs w:val="22"/>
          <w:lang w:val="pl-PL"/>
        </w:rPr>
        <w:t xml:space="preserve">Lek Duloxetine </w:t>
      </w:r>
      <w:r w:rsidR="001A6E33">
        <w:rPr>
          <w:szCs w:val="22"/>
          <w:lang w:val="pl-PL"/>
        </w:rPr>
        <w:t>Viatris</w:t>
      </w:r>
      <w:r w:rsidRPr="00E86D97">
        <w:rPr>
          <w:szCs w:val="22"/>
          <w:lang w:val="pl-PL"/>
        </w:rPr>
        <w:t xml:space="preserve"> można przyjmować w czasie posiłków lub między posiłkami. Należy zachować ostrożność, spożywając alkohol podczas przyjmowania leku Duloxetine </w:t>
      </w:r>
      <w:r w:rsidR="001A6E33">
        <w:rPr>
          <w:szCs w:val="22"/>
          <w:lang w:val="pl-PL"/>
        </w:rPr>
        <w:t>Viatris</w:t>
      </w:r>
      <w:r w:rsidRPr="00E86D97">
        <w:rPr>
          <w:szCs w:val="22"/>
          <w:lang w:val="pl-PL"/>
        </w:rPr>
        <w:t>.</w:t>
      </w:r>
    </w:p>
    <w:p w14:paraId="5C0CA83A" w14:textId="77777777" w:rsidR="00931A8A" w:rsidRPr="00E86D97" w:rsidRDefault="00931A8A" w:rsidP="008B37D0">
      <w:pPr>
        <w:spacing w:line="240" w:lineRule="auto"/>
        <w:rPr>
          <w:b/>
          <w:bCs/>
          <w:szCs w:val="22"/>
          <w:lang w:val="pl-PL"/>
        </w:rPr>
      </w:pPr>
    </w:p>
    <w:p w14:paraId="6C9E9BE6" w14:textId="77777777" w:rsidR="00931A8A" w:rsidRPr="00E86D97" w:rsidRDefault="00931A8A" w:rsidP="008B37D0">
      <w:pPr>
        <w:keepNext/>
        <w:spacing w:line="240" w:lineRule="auto"/>
        <w:rPr>
          <w:b/>
          <w:bCs/>
          <w:szCs w:val="22"/>
          <w:lang w:val="pl-PL"/>
        </w:rPr>
      </w:pPr>
      <w:r w:rsidRPr="00E86D97">
        <w:rPr>
          <w:b/>
          <w:bCs/>
          <w:szCs w:val="22"/>
          <w:lang w:val="pl-PL"/>
        </w:rPr>
        <w:t>Ciąża i karmienie piersią</w:t>
      </w:r>
    </w:p>
    <w:p w14:paraId="1BCFB6CD" w14:textId="77777777" w:rsidR="00931A8A" w:rsidRPr="00E86D97" w:rsidRDefault="00931A8A" w:rsidP="008B37D0">
      <w:pPr>
        <w:spacing w:line="240" w:lineRule="auto"/>
        <w:rPr>
          <w:szCs w:val="22"/>
          <w:lang w:val="pl-PL"/>
        </w:rPr>
      </w:pPr>
      <w:r w:rsidRPr="00E86D97">
        <w:rPr>
          <w:szCs w:val="22"/>
          <w:lang w:val="pl-PL"/>
        </w:rPr>
        <w:t xml:space="preserve">Jeśli pacjentka jest w ciąży lub karmi piersią, przypuszcza że może być w ciąży lub gdy planuje mieć dziecko, powinna poradzić się lekarza lub farmaceuty przed zastosowaniem tego leku. </w:t>
      </w:r>
    </w:p>
    <w:p w14:paraId="0AA48DD9" w14:textId="77777777" w:rsidR="00931A8A" w:rsidRPr="00E86D97" w:rsidRDefault="00931A8A" w:rsidP="008B37D0">
      <w:pPr>
        <w:spacing w:line="240" w:lineRule="auto"/>
        <w:rPr>
          <w:szCs w:val="22"/>
          <w:lang w:val="pl-PL"/>
        </w:rPr>
      </w:pPr>
    </w:p>
    <w:p w14:paraId="3C77C5FB" w14:textId="319655EE" w:rsidR="00931A8A" w:rsidRPr="00E86D97" w:rsidRDefault="0014022A" w:rsidP="00B6033F">
      <w:pPr>
        <w:keepNext/>
        <w:numPr>
          <w:ilvl w:val="0"/>
          <w:numId w:val="13"/>
        </w:numPr>
        <w:tabs>
          <w:tab w:val="clear" w:pos="417"/>
        </w:tabs>
        <w:spacing w:line="240" w:lineRule="auto"/>
        <w:ind w:left="567" w:hanging="567"/>
        <w:rPr>
          <w:szCs w:val="22"/>
          <w:lang w:val="pl-PL"/>
        </w:rPr>
      </w:pPr>
      <w:r w:rsidRPr="00E86D97">
        <w:rPr>
          <w:szCs w:val="22"/>
          <w:lang w:val="pl-PL"/>
        </w:rPr>
        <w:t xml:space="preserve">Pacjentka powinna poinformować lekarza, jeżeli </w:t>
      </w:r>
      <w:r w:rsidR="00931A8A" w:rsidRPr="00E86D97">
        <w:rPr>
          <w:szCs w:val="22"/>
          <w:lang w:val="pl-PL"/>
        </w:rPr>
        <w:t xml:space="preserve">podczas stosowania leku Duloxetine </w:t>
      </w:r>
      <w:r w:rsidR="001A6E33">
        <w:rPr>
          <w:szCs w:val="22"/>
          <w:lang w:val="pl-PL"/>
        </w:rPr>
        <w:t>Viatris</w:t>
      </w:r>
      <w:r w:rsidR="00931A8A" w:rsidRPr="00E86D97">
        <w:rPr>
          <w:szCs w:val="22"/>
          <w:lang w:val="pl-PL"/>
        </w:rPr>
        <w:t xml:space="preserve"> zajdzie w ciążę lub planuje zajść w ciążę. Pacjentka może przyjmować lek Duloxetine </w:t>
      </w:r>
      <w:r w:rsidR="001A6E33">
        <w:rPr>
          <w:szCs w:val="22"/>
          <w:lang w:val="pl-PL"/>
        </w:rPr>
        <w:t>Viatris</w:t>
      </w:r>
      <w:r w:rsidR="00931A8A" w:rsidRPr="00E86D97">
        <w:rPr>
          <w:szCs w:val="22"/>
          <w:lang w:val="pl-PL"/>
        </w:rPr>
        <w:t xml:space="preserve"> dopiero po omówieniu z lekarzem spodziewanych korzyści z leczenia i możliwego zagrożenia dla nienarodzonego dziecka. </w:t>
      </w:r>
    </w:p>
    <w:p w14:paraId="59F30FE4" w14:textId="77777777" w:rsidR="00931A8A" w:rsidRPr="00E86D97" w:rsidRDefault="00931A8A" w:rsidP="00B6033F">
      <w:pPr>
        <w:spacing w:line="240" w:lineRule="auto"/>
        <w:ind w:left="567" w:hanging="567"/>
        <w:rPr>
          <w:szCs w:val="22"/>
          <w:lang w:val="pl-PL"/>
        </w:rPr>
      </w:pPr>
    </w:p>
    <w:p w14:paraId="5CB57245" w14:textId="6F6B4BE6" w:rsidR="00931A8A" w:rsidRPr="00E86D97" w:rsidRDefault="00931A8A" w:rsidP="00B6033F">
      <w:pPr>
        <w:pStyle w:val="ListParagraph"/>
        <w:numPr>
          <w:ilvl w:val="0"/>
          <w:numId w:val="20"/>
        </w:numPr>
        <w:spacing w:line="240" w:lineRule="auto"/>
        <w:ind w:left="567" w:hanging="567"/>
        <w:rPr>
          <w:lang w:val="pl-PL"/>
        </w:rPr>
      </w:pPr>
      <w:r w:rsidRPr="00E86D97">
        <w:rPr>
          <w:lang w:val="pl-PL"/>
        </w:rPr>
        <w:t xml:space="preserve">Pacjentka powinna poinformować położną i (lub) lekarza o przyjmowaniu leku Duloxetine </w:t>
      </w:r>
      <w:r w:rsidR="001A6E33">
        <w:rPr>
          <w:lang w:val="pl-PL"/>
        </w:rPr>
        <w:t>Viatris</w:t>
      </w:r>
      <w:r w:rsidRPr="00E86D97">
        <w:rPr>
          <w:lang w:val="pl-PL"/>
        </w:rPr>
        <w:t>. Stosowanie w trakcie ciąży podobnych leków (selektywnych inhibitorów wychwytu zwrotnego serotoniny) może zwiększać ryzyko ciężkiego stanu u dzieci, nazywanego przetrwałym nadciśnieniem płucnym noworodków, powodującego szybszy oddech u dziecka i sinicę. Takie objawy występują zwykle w ciągu pierwszych 24 godzin po urodzeniu. Jeśli pacjentka stwierdzi ich wystąpienie u swojego dziecka, powinna natychmiast skontaktować się z położną i (lub) lekarzem.</w:t>
      </w:r>
    </w:p>
    <w:p w14:paraId="37EDB61B" w14:textId="77777777" w:rsidR="00931A8A" w:rsidRPr="00E86D97" w:rsidRDefault="00931A8A" w:rsidP="00B6033F">
      <w:pPr>
        <w:spacing w:line="240" w:lineRule="auto"/>
        <w:ind w:left="567" w:hanging="567"/>
        <w:rPr>
          <w:lang w:val="pl-PL"/>
        </w:rPr>
      </w:pPr>
    </w:p>
    <w:p w14:paraId="356FF902" w14:textId="024B987D" w:rsidR="00931A8A" w:rsidRPr="00E86D97" w:rsidRDefault="00931A8A" w:rsidP="00B6033F">
      <w:pPr>
        <w:pStyle w:val="ListParagraph"/>
        <w:numPr>
          <w:ilvl w:val="0"/>
          <w:numId w:val="20"/>
        </w:numPr>
        <w:spacing w:line="240" w:lineRule="auto"/>
        <w:ind w:left="567" w:hanging="567"/>
        <w:rPr>
          <w:lang w:val="pl-PL"/>
        </w:rPr>
      </w:pPr>
      <w:r w:rsidRPr="00E86D97">
        <w:rPr>
          <w:lang w:val="pl-PL"/>
        </w:rPr>
        <w:t xml:space="preserve">Jeśli pacjentka przyjmuje lek Duloxetine </w:t>
      </w:r>
      <w:r w:rsidR="001A6E33">
        <w:rPr>
          <w:lang w:val="pl-PL"/>
        </w:rPr>
        <w:t>Viatris</w:t>
      </w:r>
      <w:r w:rsidRPr="00E86D97">
        <w:rPr>
          <w:lang w:val="pl-PL"/>
        </w:rPr>
        <w:t xml:space="preserve"> pod koniec trwania ciąży, takie objawy mogą wystąpić u jej dziecka w chwili urodzenia. Zwykle występują w chwili urodzenia lub w ciągu kilku dni po urodzeniu. Objaw</w:t>
      </w:r>
      <w:r w:rsidR="00FB3E3A" w:rsidRPr="00E86D97">
        <w:rPr>
          <w:lang w:val="pl-PL"/>
        </w:rPr>
        <w:t>ami</w:t>
      </w:r>
      <w:r w:rsidRPr="00E86D97">
        <w:rPr>
          <w:lang w:val="pl-PL"/>
        </w:rPr>
        <w:t xml:space="preserve"> mogą </w:t>
      </w:r>
      <w:r w:rsidR="00FB3E3A" w:rsidRPr="00E86D97">
        <w:rPr>
          <w:lang w:val="pl-PL"/>
        </w:rPr>
        <w:t>być:</w:t>
      </w:r>
      <w:r w:rsidRPr="00E86D97">
        <w:rPr>
          <w:lang w:val="pl-PL"/>
        </w:rPr>
        <w:t xml:space="preserve"> wiotkość mięśni, drżenie, drżączk</w:t>
      </w:r>
      <w:r w:rsidR="00FB3E3A" w:rsidRPr="00E86D97">
        <w:rPr>
          <w:lang w:val="pl-PL"/>
        </w:rPr>
        <w:t>a</w:t>
      </w:r>
      <w:r w:rsidRPr="00E86D97">
        <w:rPr>
          <w:lang w:val="pl-PL"/>
        </w:rPr>
        <w:t xml:space="preserve">, trudności w karmieniu, </w:t>
      </w:r>
      <w:r w:rsidR="0014022A" w:rsidRPr="00E86D97">
        <w:rPr>
          <w:lang w:val="pl-PL"/>
        </w:rPr>
        <w:t>trudności w</w:t>
      </w:r>
      <w:r w:rsidRPr="00E86D97">
        <w:rPr>
          <w:lang w:val="pl-PL"/>
        </w:rPr>
        <w:t xml:space="preserve"> oddychani</w:t>
      </w:r>
      <w:r w:rsidR="0014022A" w:rsidRPr="00E86D97">
        <w:rPr>
          <w:lang w:val="pl-PL"/>
        </w:rPr>
        <w:t>u</w:t>
      </w:r>
      <w:r w:rsidRPr="00E86D97">
        <w:rPr>
          <w:lang w:val="pl-PL"/>
        </w:rPr>
        <w:t xml:space="preserve"> i napady drgawek. Jeśli pacjentka stwierdzi wystąpienie któregokolwiek z tych objawów</w:t>
      </w:r>
      <w:r w:rsidR="00FB3E3A" w:rsidRPr="00E86D97">
        <w:rPr>
          <w:lang w:val="pl-PL"/>
        </w:rPr>
        <w:t xml:space="preserve"> u dziecka</w:t>
      </w:r>
      <w:r w:rsidRPr="00E86D97">
        <w:rPr>
          <w:lang w:val="pl-PL"/>
        </w:rPr>
        <w:t xml:space="preserve"> lub martwi ją stan zdrowia dziecka, powinna zwrócić się do lekarza lub położnej z prośbą o pomoc.</w:t>
      </w:r>
    </w:p>
    <w:p w14:paraId="2ECA4E0B" w14:textId="77777777" w:rsidR="001B3625" w:rsidRPr="00E86D97" w:rsidRDefault="001B3625" w:rsidP="00B6033F">
      <w:pPr>
        <w:pStyle w:val="ListParagraph"/>
        <w:spacing w:line="240" w:lineRule="auto"/>
        <w:ind w:left="567" w:hanging="567"/>
        <w:rPr>
          <w:lang w:val="pl-PL"/>
        </w:rPr>
      </w:pPr>
    </w:p>
    <w:p w14:paraId="1CF734F8" w14:textId="2925B679" w:rsidR="001B3625" w:rsidRPr="00E86D97" w:rsidRDefault="001B3625" w:rsidP="00B6033F">
      <w:pPr>
        <w:numPr>
          <w:ilvl w:val="0"/>
          <w:numId w:val="20"/>
        </w:numPr>
        <w:tabs>
          <w:tab w:val="clear" w:pos="567"/>
          <w:tab w:val="left" w:pos="1276"/>
        </w:tabs>
        <w:spacing w:line="240" w:lineRule="auto"/>
        <w:ind w:left="567" w:hanging="567"/>
        <w:rPr>
          <w:szCs w:val="22"/>
          <w:lang w:val="pl-PL"/>
        </w:rPr>
      </w:pPr>
      <w:r w:rsidRPr="00E86D97">
        <w:rPr>
          <w:lang w:val="pl-PL"/>
        </w:rPr>
        <w:t xml:space="preserve">Jeśli pacjentka przyjmuje lek Duloxetine </w:t>
      </w:r>
      <w:r w:rsidR="001A6E33">
        <w:rPr>
          <w:lang w:val="pl-PL"/>
        </w:rPr>
        <w:t>Viatris</w:t>
      </w:r>
      <w:r w:rsidRPr="00E86D97">
        <w:rPr>
          <w:lang w:val="pl-PL"/>
        </w:rPr>
        <w:t xml:space="preserve"> pod koniec trwania ciąży, występuje zwiększone ryzyko nadmiernego krwawienia z pochwy krótko po porodzie, szczególnie w przypadku występowania w przeszłości zaburzeń krzepnięcia.</w:t>
      </w:r>
      <w:r w:rsidRPr="00E86D97">
        <w:rPr>
          <w:szCs w:val="22"/>
          <w:lang w:val="pl-PL"/>
        </w:rPr>
        <w:t xml:space="preserve"> Należy poinformować lekarza lub położną o przyjmowaniu duloksetyny, aby mogli zalecić odpowiednie postępowanie.</w:t>
      </w:r>
    </w:p>
    <w:p w14:paraId="4139F82E" w14:textId="77777777" w:rsidR="003A7A00" w:rsidRPr="00E86D97" w:rsidRDefault="003A7A00" w:rsidP="00B6033F">
      <w:pPr>
        <w:spacing w:line="240" w:lineRule="auto"/>
        <w:ind w:left="567" w:hanging="567"/>
        <w:rPr>
          <w:szCs w:val="22"/>
          <w:lang w:val="pl-PL"/>
        </w:rPr>
      </w:pPr>
    </w:p>
    <w:p w14:paraId="62EF01A0" w14:textId="26D6093E" w:rsidR="003A7A00" w:rsidRPr="00E86D97" w:rsidRDefault="003A7A00" w:rsidP="00B6033F">
      <w:pPr>
        <w:numPr>
          <w:ilvl w:val="0"/>
          <w:numId w:val="20"/>
        </w:numPr>
        <w:tabs>
          <w:tab w:val="clear" w:pos="567"/>
          <w:tab w:val="left" w:pos="1276"/>
        </w:tabs>
        <w:spacing w:line="240" w:lineRule="auto"/>
        <w:ind w:left="567" w:hanging="567"/>
        <w:rPr>
          <w:szCs w:val="22"/>
          <w:lang w:val="pl-PL"/>
        </w:rPr>
      </w:pPr>
      <w:r w:rsidRPr="00E86D97">
        <w:rPr>
          <w:szCs w:val="22"/>
          <w:lang w:val="pl-PL"/>
        </w:rPr>
        <w:t xml:space="preserve">Dostępne dane dotyczące stosowania duloksetyny w ciągu pierwszych trzech miesięcy ciąży ogólnie nie wykazują zwiększonego ryzyka wad wrodzonych u dziecka. </w:t>
      </w:r>
      <w:r w:rsidRPr="00E86D97">
        <w:rPr>
          <w:lang w:val="pl-PL"/>
        </w:rPr>
        <w:t xml:space="preserve">Jeśli pacjentka przyjmuje lek Duloxetine </w:t>
      </w:r>
      <w:r w:rsidR="001A6E33">
        <w:rPr>
          <w:lang w:val="pl-PL"/>
        </w:rPr>
        <w:t>Viatris</w:t>
      </w:r>
      <w:r w:rsidRPr="00E86D97">
        <w:rPr>
          <w:lang w:val="pl-PL"/>
        </w:rPr>
        <w:t xml:space="preserve"> </w:t>
      </w:r>
      <w:r w:rsidRPr="00E86D97">
        <w:rPr>
          <w:szCs w:val="22"/>
          <w:lang w:val="pl-PL"/>
        </w:rPr>
        <w:t>w drugiej połowie ciąży, może wystąpić zwiększone ryzyko wczesnego porodu, głównie między 35. a 36. tygodniem ciąży (6 dodatkowych przedwcześnie urodzonych niemowląt na każde 100 kobiet przyjmujących duloksetynę w drugiej połowie ciąży).</w:t>
      </w:r>
    </w:p>
    <w:p w14:paraId="23B09B58" w14:textId="77777777" w:rsidR="00931A8A" w:rsidRPr="00E86D97" w:rsidRDefault="00931A8A" w:rsidP="008B37D0">
      <w:pPr>
        <w:spacing w:line="240" w:lineRule="auto"/>
        <w:rPr>
          <w:szCs w:val="22"/>
          <w:lang w:val="pl-PL"/>
        </w:rPr>
      </w:pPr>
    </w:p>
    <w:p w14:paraId="49443BBC" w14:textId="7C2D4C5D" w:rsidR="00931A8A" w:rsidRPr="00E86D97" w:rsidRDefault="00931A8A" w:rsidP="00B6033F">
      <w:pPr>
        <w:numPr>
          <w:ilvl w:val="0"/>
          <w:numId w:val="13"/>
        </w:numPr>
        <w:tabs>
          <w:tab w:val="clear" w:pos="417"/>
        </w:tabs>
        <w:spacing w:line="240" w:lineRule="auto"/>
        <w:ind w:left="567" w:hanging="567"/>
        <w:rPr>
          <w:szCs w:val="22"/>
          <w:lang w:val="pl-PL"/>
        </w:rPr>
      </w:pPr>
      <w:r w:rsidRPr="00E86D97">
        <w:rPr>
          <w:lang w:val="pl-PL"/>
        </w:rPr>
        <w:t>Pacjentka powinna poinformować lekarza, jeśli</w:t>
      </w:r>
      <w:r w:rsidRPr="00E86D97">
        <w:rPr>
          <w:szCs w:val="22"/>
          <w:lang w:val="pl-PL"/>
        </w:rPr>
        <w:t xml:space="preserve"> karmi piersią. Nie zaleca</w:t>
      </w:r>
      <w:r w:rsidR="00FB3E3A" w:rsidRPr="00E86D97">
        <w:rPr>
          <w:szCs w:val="22"/>
          <w:lang w:val="pl-PL"/>
        </w:rPr>
        <w:t xml:space="preserve"> się</w:t>
      </w:r>
      <w:r w:rsidRPr="00E86D97">
        <w:rPr>
          <w:szCs w:val="22"/>
          <w:lang w:val="pl-PL"/>
        </w:rPr>
        <w:t xml:space="preserve"> stosowani</w:t>
      </w:r>
      <w:r w:rsidR="00FB3E3A" w:rsidRPr="00E86D97">
        <w:rPr>
          <w:szCs w:val="22"/>
          <w:lang w:val="pl-PL"/>
        </w:rPr>
        <w:t>a</w:t>
      </w:r>
      <w:r w:rsidRPr="00E86D97">
        <w:rPr>
          <w:szCs w:val="22"/>
          <w:lang w:val="pl-PL"/>
        </w:rPr>
        <w:t xml:space="preserve"> leku Duloxetine </w:t>
      </w:r>
      <w:r w:rsidR="001A6E33">
        <w:rPr>
          <w:szCs w:val="22"/>
          <w:lang w:val="pl-PL"/>
        </w:rPr>
        <w:t>Viatris</w:t>
      </w:r>
      <w:r w:rsidRPr="00E86D97">
        <w:rPr>
          <w:szCs w:val="22"/>
          <w:lang w:val="pl-PL"/>
        </w:rPr>
        <w:t xml:space="preserve"> w okresie karmienia piersią. Kobiety karmiące piersią powinny zwrócić się do lekarza lub farmaceuty po poradę.</w:t>
      </w:r>
    </w:p>
    <w:p w14:paraId="59B4810C" w14:textId="77777777" w:rsidR="00931A8A" w:rsidRPr="00E86D97" w:rsidRDefault="00931A8A" w:rsidP="008B37D0">
      <w:pPr>
        <w:spacing w:line="240" w:lineRule="auto"/>
        <w:rPr>
          <w:b/>
          <w:szCs w:val="22"/>
          <w:lang w:val="pl-PL"/>
        </w:rPr>
      </w:pPr>
    </w:p>
    <w:p w14:paraId="7CC79CD2" w14:textId="77777777" w:rsidR="00931A8A" w:rsidRPr="00E86D97" w:rsidRDefault="00931A8A" w:rsidP="008B37D0">
      <w:pPr>
        <w:keepNext/>
        <w:spacing w:line="240" w:lineRule="auto"/>
        <w:rPr>
          <w:b/>
          <w:szCs w:val="22"/>
          <w:lang w:val="pl-PL"/>
        </w:rPr>
      </w:pPr>
      <w:r w:rsidRPr="00E86D97">
        <w:rPr>
          <w:b/>
          <w:szCs w:val="22"/>
          <w:lang w:val="pl-PL"/>
        </w:rPr>
        <w:lastRenderedPageBreak/>
        <w:t>Prowadzenie pojazdów i obsługiwanie maszyn</w:t>
      </w:r>
    </w:p>
    <w:p w14:paraId="10D820F9" w14:textId="1536DC49" w:rsidR="00931A8A" w:rsidRPr="00E86D97" w:rsidRDefault="00931A8A" w:rsidP="008B37D0">
      <w:pPr>
        <w:numPr>
          <w:ilvl w:val="12"/>
          <w:numId w:val="0"/>
        </w:numPr>
        <w:spacing w:line="240" w:lineRule="auto"/>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może powodować senność lub zawroty głowy. Pacjent nie powinien prowadzić pojazdów ani obsługiwać maszyn, zanim nie pozna swojej reakcji na lek Duloxetine </w:t>
      </w:r>
      <w:r w:rsidR="001A6E33">
        <w:rPr>
          <w:szCs w:val="22"/>
          <w:lang w:val="pl-PL"/>
        </w:rPr>
        <w:t>Viatris</w:t>
      </w:r>
      <w:r w:rsidRPr="00E86D97">
        <w:rPr>
          <w:szCs w:val="22"/>
          <w:lang w:val="pl-PL"/>
        </w:rPr>
        <w:t xml:space="preserve">. </w:t>
      </w:r>
    </w:p>
    <w:p w14:paraId="4E75AD86" w14:textId="77777777" w:rsidR="00931A8A" w:rsidRPr="00E86D97" w:rsidRDefault="00931A8A" w:rsidP="008B37D0">
      <w:pPr>
        <w:spacing w:line="240" w:lineRule="auto"/>
        <w:rPr>
          <w:szCs w:val="22"/>
          <w:lang w:val="pl-PL"/>
        </w:rPr>
      </w:pPr>
    </w:p>
    <w:p w14:paraId="138EC8F2" w14:textId="74AD93E3" w:rsidR="00931A8A" w:rsidRPr="00E86D97" w:rsidRDefault="00931A8A" w:rsidP="008B37D0">
      <w:pPr>
        <w:keepNext/>
        <w:spacing w:line="240" w:lineRule="auto"/>
        <w:rPr>
          <w:b/>
          <w:bCs/>
          <w:szCs w:val="22"/>
          <w:lang w:val="pl-PL"/>
        </w:rPr>
      </w:pPr>
      <w:r w:rsidRPr="00E86D97">
        <w:rPr>
          <w:b/>
          <w:szCs w:val="22"/>
          <w:lang w:val="pl-PL"/>
        </w:rPr>
        <w:t xml:space="preserve">Lek Duloxetine </w:t>
      </w:r>
      <w:r w:rsidR="001A6E33">
        <w:rPr>
          <w:b/>
          <w:szCs w:val="22"/>
          <w:lang w:val="pl-PL"/>
        </w:rPr>
        <w:t>Viatris</w:t>
      </w:r>
      <w:r w:rsidRPr="00E86D97">
        <w:rPr>
          <w:b/>
          <w:szCs w:val="22"/>
          <w:lang w:val="pl-PL"/>
        </w:rPr>
        <w:t xml:space="preserve"> zawiera sacharozę</w:t>
      </w:r>
      <w:r w:rsidR="00125FFD" w:rsidRPr="00E86D97">
        <w:rPr>
          <w:b/>
          <w:szCs w:val="22"/>
          <w:lang w:val="pl-PL"/>
        </w:rPr>
        <w:t xml:space="preserve"> i sód</w:t>
      </w:r>
    </w:p>
    <w:p w14:paraId="67BFA887" w14:textId="1BDEAC34" w:rsidR="00931A8A" w:rsidRPr="00E86D97" w:rsidRDefault="00931A8A" w:rsidP="008B37D0">
      <w:pPr>
        <w:spacing w:line="240" w:lineRule="auto"/>
        <w:rPr>
          <w:szCs w:val="22"/>
          <w:lang w:val="pl-PL"/>
        </w:rPr>
      </w:pPr>
      <w:r w:rsidRPr="00E86D97">
        <w:rPr>
          <w:szCs w:val="22"/>
          <w:lang w:val="pl-PL"/>
        </w:rPr>
        <w:t>Jeśli lekarz wcześniej stwierdził u pacjenta nietolerancję niektór</w:t>
      </w:r>
      <w:r w:rsidR="00B40AD6" w:rsidRPr="00E86D97">
        <w:rPr>
          <w:szCs w:val="22"/>
          <w:lang w:val="pl-PL"/>
        </w:rPr>
        <w:t>ych</w:t>
      </w:r>
      <w:r w:rsidRPr="00E86D97">
        <w:rPr>
          <w:szCs w:val="22"/>
          <w:lang w:val="pl-PL"/>
        </w:rPr>
        <w:t xml:space="preserve"> cukr</w:t>
      </w:r>
      <w:r w:rsidR="00B40AD6" w:rsidRPr="00E86D97">
        <w:rPr>
          <w:szCs w:val="22"/>
          <w:lang w:val="pl-PL"/>
        </w:rPr>
        <w:t>ów</w:t>
      </w:r>
      <w:r w:rsidRPr="00E86D97">
        <w:rPr>
          <w:szCs w:val="22"/>
          <w:lang w:val="pl-PL"/>
        </w:rPr>
        <w:t xml:space="preserve">, </w:t>
      </w:r>
      <w:r w:rsidR="00B40AD6" w:rsidRPr="00E86D97">
        <w:rPr>
          <w:szCs w:val="22"/>
          <w:lang w:val="pl-PL"/>
        </w:rPr>
        <w:t xml:space="preserve">pacjent powinien skontaktować się z lekarzem </w:t>
      </w:r>
      <w:r w:rsidRPr="00E86D97">
        <w:rPr>
          <w:szCs w:val="22"/>
          <w:lang w:val="pl-PL"/>
        </w:rPr>
        <w:t xml:space="preserve">przed </w:t>
      </w:r>
      <w:r w:rsidR="00B40AD6" w:rsidRPr="00E86D97">
        <w:rPr>
          <w:szCs w:val="22"/>
          <w:lang w:val="pl-PL"/>
        </w:rPr>
        <w:t>przyjęciem</w:t>
      </w:r>
      <w:r w:rsidRPr="00E86D97">
        <w:rPr>
          <w:szCs w:val="22"/>
          <w:lang w:val="pl-PL"/>
        </w:rPr>
        <w:t xml:space="preserve"> leku.</w:t>
      </w:r>
    </w:p>
    <w:p w14:paraId="2E3A91BA" w14:textId="448195DB" w:rsidR="00125FFD" w:rsidRPr="00E86D97" w:rsidRDefault="00125FFD" w:rsidP="008B37D0">
      <w:pPr>
        <w:spacing w:line="240" w:lineRule="auto"/>
        <w:rPr>
          <w:szCs w:val="22"/>
          <w:lang w:val="pl-PL"/>
        </w:rPr>
      </w:pPr>
      <w:r w:rsidRPr="00E86D97">
        <w:rPr>
          <w:szCs w:val="22"/>
          <w:lang w:val="pl-PL"/>
        </w:rPr>
        <w:t>Lek zawiera mniej niż 1 mmol (23 mg) sodu na kapsułkę, to znaczy lek uznaje się za „wolny od sodu”</w:t>
      </w:r>
    </w:p>
    <w:p w14:paraId="3EB14139" w14:textId="77777777" w:rsidR="00931A8A" w:rsidRPr="00E86D97" w:rsidRDefault="00931A8A" w:rsidP="008B37D0">
      <w:pPr>
        <w:numPr>
          <w:ilvl w:val="12"/>
          <w:numId w:val="0"/>
        </w:numPr>
        <w:spacing w:line="240" w:lineRule="auto"/>
        <w:ind w:right="-2"/>
        <w:rPr>
          <w:szCs w:val="22"/>
          <w:lang w:val="pl-PL"/>
        </w:rPr>
      </w:pPr>
    </w:p>
    <w:p w14:paraId="311FFD0D" w14:textId="77777777" w:rsidR="00931A8A" w:rsidRPr="00E86D97" w:rsidRDefault="00931A8A" w:rsidP="008B37D0">
      <w:pPr>
        <w:numPr>
          <w:ilvl w:val="12"/>
          <w:numId w:val="0"/>
        </w:numPr>
        <w:spacing w:line="240" w:lineRule="auto"/>
        <w:ind w:left="567" w:right="-2" w:hanging="567"/>
        <w:rPr>
          <w:szCs w:val="22"/>
          <w:lang w:val="pl-PL"/>
        </w:rPr>
      </w:pPr>
    </w:p>
    <w:p w14:paraId="333BB14B" w14:textId="420F7495" w:rsidR="00931A8A" w:rsidRPr="00E86D97" w:rsidRDefault="00931A8A" w:rsidP="008B37D0">
      <w:pPr>
        <w:keepNext/>
        <w:numPr>
          <w:ilvl w:val="12"/>
          <w:numId w:val="0"/>
        </w:numPr>
        <w:spacing w:line="240" w:lineRule="auto"/>
        <w:ind w:left="567" w:right="-2" w:hanging="567"/>
        <w:rPr>
          <w:szCs w:val="22"/>
          <w:lang w:val="pl-PL"/>
        </w:rPr>
      </w:pPr>
      <w:r w:rsidRPr="00E86D97">
        <w:rPr>
          <w:b/>
          <w:szCs w:val="22"/>
          <w:lang w:val="pl-PL"/>
        </w:rPr>
        <w:t>3.</w:t>
      </w:r>
      <w:r w:rsidRPr="00E86D97">
        <w:rPr>
          <w:b/>
          <w:szCs w:val="22"/>
          <w:lang w:val="pl-PL"/>
        </w:rPr>
        <w:tab/>
        <w:t xml:space="preserve">Jak stosować lek Duloxetine </w:t>
      </w:r>
      <w:r w:rsidR="001A6E33">
        <w:rPr>
          <w:b/>
          <w:szCs w:val="22"/>
          <w:lang w:val="pl-PL"/>
        </w:rPr>
        <w:t>Viatris</w:t>
      </w:r>
    </w:p>
    <w:p w14:paraId="140D4E5C" w14:textId="77777777" w:rsidR="00931A8A" w:rsidRPr="00E86D97" w:rsidRDefault="00931A8A" w:rsidP="008B37D0">
      <w:pPr>
        <w:keepNext/>
        <w:numPr>
          <w:ilvl w:val="12"/>
          <w:numId w:val="0"/>
        </w:numPr>
        <w:spacing w:line="240" w:lineRule="auto"/>
        <w:ind w:right="-2"/>
        <w:rPr>
          <w:szCs w:val="22"/>
          <w:lang w:val="pl-PL"/>
        </w:rPr>
      </w:pPr>
    </w:p>
    <w:p w14:paraId="5D83D72B" w14:textId="77777777" w:rsidR="00931A8A" w:rsidRPr="00E86D97" w:rsidRDefault="00931A8A" w:rsidP="008B37D0">
      <w:pPr>
        <w:keepNext/>
        <w:spacing w:line="240" w:lineRule="auto"/>
        <w:rPr>
          <w:szCs w:val="22"/>
          <w:lang w:val="pl-PL"/>
        </w:rPr>
      </w:pPr>
      <w:r w:rsidRPr="00E86D97">
        <w:rPr>
          <w:szCs w:val="22"/>
          <w:lang w:val="pl-PL"/>
        </w:rPr>
        <w:t>Ten lek należy zawsze stosować zgodnie z zaleceniami lekarza lub farmaceuty. W razie wątpliwości należy zwrócić się do lekarza lub farmaceuty.</w:t>
      </w:r>
    </w:p>
    <w:p w14:paraId="25E26BDB" w14:textId="77777777" w:rsidR="00931A8A" w:rsidRPr="00E86D97" w:rsidRDefault="00931A8A" w:rsidP="008B37D0">
      <w:pPr>
        <w:spacing w:line="240" w:lineRule="auto"/>
        <w:rPr>
          <w:szCs w:val="22"/>
          <w:lang w:val="pl-PL"/>
        </w:rPr>
      </w:pPr>
    </w:p>
    <w:p w14:paraId="7A508539" w14:textId="65F8618D" w:rsidR="00931A8A" w:rsidRPr="00E86D97" w:rsidRDefault="00931A8A" w:rsidP="008B37D0">
      <w:pPr>
        <w:spacing w:line="240" w:lineRule="auto"/>
        <w:rPr>
          <w:szCs w:val="22"/>
          <w:lang w:val="pl-PL"/>
        </w:rPr>
      </w:pPr>
      <w:r w:rsidRPr="00E86D97">
        <w:rPr>
          <w:szCs w:val="22"/>
          <w:lang w:val="pl-PL"/>
        </w:rPr>
        <w:t xml:space="preserve">Lek Duloxetine </w:t>
      </w:r>
      <w:r w:rsidR="001A6E33">
        <w:rPr>
          <w:szCs w:val="22"/>
          <w:lang w:val="pl-PL"/>
        </w:rPr>
        <w:t>Viatris</w:t>
      </w:r>
      <w:r w:rsidRPr="00E86D97">
        <w:rPr>
          <w:szCs w:val="22"/>
          <w:lang w:val="pl-PL"/>
        </w:rPr>
        <w:t xml:space="preserve"> przyjmuje się doustnie. Kapsułkę należy połykać w całości popijając wodą. </w:t>
      </w:r>
    </w:p>
    <w:p w14:paraId="7E13E5A6" w14:textId="77777777" w:rsidR="00931A8A" w:rsidRPr="00E86D97" w:rsidRDefault="00931A8A" w:rsidP="008B37D0">
      <w:pPr>
        <w:spacing w:line="240" w:lineRule="auto"/>
        <w:rPr>
          <w:szCs w:val="22"/>
          <w:lang w:val="pl-PL"/>
        </w:rPr>
      </w:pPr>
    </w:p>
    <w:p w14:paraId="5C5DFA94" w14:textId="77777777" w:rsidR="00931A8A" w:rsidRPr="00E86D97" w:rsidRDefault="00931A8A" w:rsidP="008B37D0">
      <w:pPr>
        <w:pStyle w:val="Style1"/>
        <w:keepNext/>
        <w:tabs>
          <w:tab w:val="left" w:pos="567"/>
        </w:tabs>
        <w:autoSpaceDE/>
        <w:autoSpaceDN/>
        <w:rPr>
          <w:rFonts w:ascii="Times New Roman" w:hAnsi="Times New Roman"/>
          <w:i/>
          <w:lang w:val="pl-PL"/>
        </w:rPr>
      </w:pPr>
      <w:r w:rsidRPr="00E86D97">
        <w:rPr>
          <w:rFonts w:ascii="Times New Roman" w:hAnsi="Times New Roman"/>
          <w:i/>
          <w:lang w:val="pl-PL"/>
        </w:rPr>
        <w:t>Leczenie depresji i bólu w neuropatii cukrzycowej</w:t>
      </w:r>
    </w:p>
    <w:p w14:paraId="1C62E18D" w14:textId="04C34DDF" w:rsidR="00931A8A" w:rsidRPr="00E86D97" w:rsidRDefault="00931A8A" w:rsidP="008B37D0">
      <w:pPr>
        <w:pStyle w:val="Style1"/>
        <w:tabs>
          <w:tab w:val="left" w:pos="567"/>
        </w:tabs>
        <w:autoSpaceDE/>
        <w:autoSpaceDN/>
        <w:rPr>
          <w:rFonts w:ascii="Times New Roman" w:hAnsi="Times New Roman"/>
          <w:lang w:val="pl-PL"/>
        </w:rPr>
      </w:pPr>
      <w:r w:rsidRPr="00E86D97">
        <w:rPr>
          <w:rFonts w:ascii="Times New Roman" w:hAnsi="Times New Roman"/>
          <w:lang w:val="pl-PL"/>
        </w:rPr>
        <w:t xml:space="preserve">Zwykle stosowana dawka leku Duloxetine </w:t>
      </w:r>
      <w:r w:rsidR="001A6E33">
        <w:rPr>
          <w:rFonts w:ascii="Times New Roman" w:hAnsi="Times New Roman"/>
          <w:lang w:val="pl-PL"/>
        </w:rPr>
        <w:t>Viatris</w:t>
      </w:r>
      <w:r w:rsidRPr="00E86D97">
        <w:rPr>
          <w:rFonts w:ascii="Times New Roman" w:hAnsi="Times New Roman"/>
          <w:lang w:val="pl-PL"/>
        </w:rPr>
        <w:t xml:space="preserve"> to 60 mg przyjmowane raz na dobę. Jednakże, lekarz zaleci dawkę odpowiednią dla każdego pacjenta. </w:t>
      </w:r>
    </w:p>
    <w:p w14:paraId="18739346" w14:textId="77777777" w:rsidR="00931A8A" w:rsidRPr="00E86D97" w:rsidRDefault="00931A8A" w:rsidP="008B37D0">
      <w:pPr>
        <w:pStyle w:val="Style1"/>
        <w:tabs>
          <w:tab w:val="left" w:pos="567"/>
        </w:tabs>
        <w:autoSpaceDE/>
        <w:autoSpaceDN/>
        <w:rPr>
          <w:rFonts w:ascii="Times New Roman" w:hAnsi="Times New Roman"/>
          <w:lang w:val="pl-PL"/>
        </w:rPr>
      </w:pPr>
    </w:p>
    <w:p w14:paraId="24E5AEFC" w14:textId="77777777" w:rsidR="00931A8A" w:rsidRPr="00E86D97" w:rsidRDefault="00931A8A" w:rsidP="008B37D0">
      <w:pPr>
        <w:pStyle w:val="Style1"/>
        <w:keepNext/>
        <w:tabs>
          <w:tab w:val="left" w:pos="567"/>
        </w:tabs>
        <w:autoSpaceDE/>
        <w:autoSpaceDN/>
        <w:rPr>
          <w:rFonts w:ascii="Times New Roman" w:hAnsi="Times New Roman"/>
          <w:i/>
          <w:lang w:val="pl-PL"/>
        </w:rPr>
      </w:pPr>
      <w:r w:rsidRPr="00E86D97">
        <w:rPr>
          <w:rFonts w:ascii="Times New Roman" w:hAnsi="Times New Roman"/>
          <w:i/>
          <w:lang w:val="pl-PL"/>
        </w:rPr>
        <w:t xml:space="preserve">Leczenie </w:t>
      </w:r>
      <w:r w:rsidRPr="00E86D97">
        <w:rPr>
          <w:rFonts w:ascii="Times New Roman" w:hAnsi="Times New Roman"/>
          <w:i/>
          <w:color w:val="000000"/>
          <w:lang w:val="pl-PL"/>
        </w:rPr>
        <w:t>zaburzeń lękowych uogólnionych</w:t>
      </w:r>
    </w:p>
    <w:p w14:paraId="1A76C920" w14:textId="3179BF9F" w:rsidR="00931A8A" w:rsidRPr="00E86D97" w:rsidRDefault="00931A8A" w:rsidP="008B37D0">
      <w:pPr>
        <w:pStyle w:val="Style1"/>
        <w:tabs>
          <w:tab w:val="left" w:pos="567"/>
        </w:tabs>
        <w:autoSpaceDE/>
        <w:autoSpaceDN/>
        <w:rPr>
          <w:rFonts w:ascii="Times New Roman" w:hAnsi="Times New Roman"/>
          <w:lang w:val="pl-PL"/>
        </w:rPr>
      </w:pPr>
      <w:r w:rsidRPr="00E86D97">
        <w:rPr>
          <w:rFonts w:ascii="Times New Roman" w:hAnsi="Times New Roman"/>
          <w:lang w:val="pl-PL"/>
        </w:rPr>
        <w:t xml:space="preserve">Zwykle stosowana dawka początkowa leku Duloxetine </w:t>
      </w:r>
      <w:r w:rsidR="001A6E33">
        <w:rPr>
          <w:rFonts w:ascii="Times New Roman" w:hAnsi="Times New Roman"/>
          <w:lang w:val="pl-PL"/>
        </w:rPr>
        <w:t>Viatris</w:t>
      </w:r>
      <w:r w:rsidRPr="00E86D97">
        <w:rPr>
          <w:rFonts w:ascii="Times New Roman" w:hAnsi="Times New Roman"/>
          <w:lang w:val="pl-PL"/>
        </w:rPr>
        <w:t xml:space="preserve"> to 30 mg raz na dobę. U większości pacjentów dawka jest następnie zwiększana do 60 mg raz na dobę. Jednakże, lekarz zaleci odpowiednią dawkę dla każdego pacjenta. Dawka może być zwiększona aż do 120 mg w zależności od reakcji pacjenta na leczenie</w:t>
      </w:r>
      <w:r w:rsidR="0014022A" w:rsidRPr="00E86D97">
        <w:rPr>
          <w:rFonts w:ascii="Times New Roman" w:hAnsi="Times New Roman"/>
          <w:lang w:val="pl-PL"/>
        </w:rPr>
        <w:t xml:space="preserve"> lekiem Duloxetine </w:t>
      </w:r>
      <w:r w:rsidR="001A6E33">
        <w:rPr>
          <w:rFonts w:ascii="Times New Roman" w:hAnsi="Times New Roman"/>
          <w:lang w:val="pl-PL"/>
        </w:rPr>
        <w:t>Viatris</w:t>
      </w:r>
      <w:r w:rsidRPr="00E86D97">
        <w:rPr>
          <w:rFonts w:ascii="Times New Roman" w:hAnsi="Times New Roman"/>
          <w:lang w:val="pl-PL"/>
        </w:rPr>
        <w:t>.</w:t>
      </w:r>
    </w:p>
    <w:p w14:paraId="5A0E805A" w14:textId="77777777" w:rsidR="00931A8A" w:rsidRPr="00E86D97" w:rsidRDefault="00931A8A" w:rsidP="008B37D0">
      <w:pPr>
        <w:spacing w:line="240" w:lineRule="auto"/>
        <w:rPr>
          <w:szCs w:val="22"/>
          <w:lang w:val="pl-PL"/>
        </w:rPr>
      </w:pPr>
    </w:p>
    <w:p w14:paraId="795EF195" w14:textId="26B8FEEB" w:rsidR="00931A8A" w:rsidRPr="00E86D97" w:rsidRDefault="00931A8A" w:rsidP="008B37D0">
      <w:pPr>
        <w:pStyle w:val="BulletedList"/>
        <w:tabs>
          <w:tab w:val="clear" w:pos="720"/>
          <w:tab w:val="left" w:pos="567"/>
        </w:tabs>
        <w:spacing w:after="0" w:line="240" w:lineRule="auto"/>
        <w:ind w:left="0" w:firstLine="0"/>
        <w:rPr>
          <w:bCs/>
          <w:iCs/>
          <w:sz w:val="22"/>
          <w:szCs w:val="22"/>
          <w:lang w:val="pl-PL"/>
        </w:rPr>
      </w:pPr>
      <w:r w:rsidRPr="00E86D97">
        <w:rPr>
          <w:sz w:val="22"/>
          <w:szCs w:val="22"/>
          <w:lang w:val="pl-PL"/>
        </w:rPr>
        <w:t xml:space="preserve">Przyjmowanie leku Duloxetine </w:t>
      </w:r>
      <w:r w:rsidR="001A6E33">
        <w:rPr>
          <w:sz w:val="22"/>
          <w:szCs w:val="22"/>
          <w:lang w:val="pl-PL"/>
        </w:rPr>
        <w:t>Viatris</w:t>
      </w:r>
      <w:r w:rsidRPr="00E86D97">
        <w:rPr>
          <w:sz w:val="22"/>
          <w:szCs w:val="22"/>
          <w:lang w:val="pl-PL"/>
        </w:rPr>
        <w:t xml:space="preserve"> codziennie o tej samej porze dnia pomoże pamiętać o jego zażyciu.</w:t>
      </w:r>
      <w:r w:rsidRPr="00E86D97">
        <w:rPr>
          <w:bCs/>
          <w:iCs/>
          <w:sz w:val="22"/>
          <w:szCs w:val="22"/>
          <w:lang w:val="pl-PL"/>
        </w:rPr>
        <w:t xml:space="preserve"> </w:t>
      </w:r>
    </w:p>
    <w:p w14:paraId="4A66C8C1" w14:textId="77777777" w:rsidR="00931A8A" w:rsidRPr="00E86D97" w:rsidRDefault="00931A8A" w:rsidP="008B37D0">
      <w:pPr>
        <w:pStyle w:val="Style1"/>
        <w:tabs>
          <w:tab w:val="left" w:pos="567"/>
        </w:tabs>
        <w:autoSpaceDE/>
        <w:autoSpaceDN/>
        <w:rPr>
          <w:rFonts w:ascii="Times New Roman" w:hAnsi="Times New Roman"/>
          <w:lang w:val="pl-PL"/>
        </w:rPr>
      </w:pPr>
    </w:p>
    <w:p w14:paraId="6430760B" w14:textId="1A60A998" w:rsidR="00931A8A" w:rsidRPr="00E86D97" w:rsidRDefault="00931A8A" w:rsidP="008B37D0">
      <w:pPr>
        <w:spacing w:line="240" w:lineRule="auto"/>
        <w:rPr>
          <w:szCs w:val="22"/>
          <w:lang w:val="pl-PL"/>
        </w:rPr>
      </w:pPr>
      <w:r w:rsidRPr="00E86D97">
        <w:rPr>
          <w:szCs w:val="22"/>
          <w:lang w:val="pl-PL"/>
        </w:rPr>
        <w:t xml:space="preserve">Lekarz poinformuje pacjenta, jak długo należy przyjmować lek Duloxetine </w:t>
      </w:r>
      <w:r w:rsidR="001A6E33">
        <w:rPr>
          <w:szCs w:val="22"/>
          <w:lang w:val="pl-PL"/>
        </w:rPr>
        <w:t>Viatris</w:t>
      </w:r>
      <w:r w:rsidRPr="00E86D97">
        <w:rPr>
          <w:szCs w:val="22"/>
          <w:lang w:val="pl-PL"/>
        </w:rPr>
        <w:t xml:space="preserve">. Nie należy przerywać stosowania leku Duloxetine </w:t>
      </w:r>
      <w:r w:rsidR="001A6E33">
        <w:rPr>
          <w:szCs w:val="22"/>
          <w:lang w:val="pl-PL"/>
        </w:rPr>
        <w:t>Viatris</w:t>
      </w:r>
      <w:r w:rsidRPr="00E86D97">
        <w:rPr>
          <w:szCs w:val="22"/>
          <w:lang w:val="pl-PL"/>
        </w:rPr>
        <w:t xml:space="preserve"> lub zmieniać stosowanej dawki bez konsultacji z lekarzem. Istotne jest właściwe leczenie choroby, aby pacjent poczuł się lepiej. W przypadku braku leczenia stan pacjenta może się utrzymywać, a także może się nasilić i stać się trudny do leczenia.</w:t>
      </w:r>
    </w:p>
    <w:p w14:paraId="322D6D59" w14:textId="77777777" w:rsidR="00931A8A" w:rsidRPr="00E86D97" w:rsidRDefault="00931A8A" w:rsidP="008B37D0">
      <w:pPr>
        <w:spacing w:line="240" w:lineRule="auto"/>
        <w:rPr>
          <w:szCs w:val="22"/>
          <w:lang w:val="pl-PL"/>
        </w:rPr>
      </w:pPr>
    </w:p>
    <w:p w14:paraId="13C8B1A6" w14:textId="0956EEC2" w:rsidR="00931A8A" w:rsidRPr="00E86D97" w:rsidRDefault="00931A8A" w:rsidP="008B37D0">
      <w:pPr>
        <w:keepNext/>
        <w:spacing w:line="240" w:lineRule="auto"/>
        <w:rPr>
          <w:b/>
          <w:szCs w:val="22"/>
          <w:lang w:val="pl-PL"/>
        </w:rPr>
      </w:pPr>
      <w:r w:rsidRPr="00E86D97">
        <w:rPr>
          <w:b/>
          <w:noProof/>
          <w:szCs w:val="22"/>
          <w:lang w:val="pl-PL"/>
        </w:rPr>
        <w:t>Zastosowanie</w:t>
      </w:r>
      <w:r w:rsidRPr="00E86D97">
        <w:rPr>
          <w:b/>
          <w:szCs w:val="22"/>
          <w:lang w:val="pl-PL"/>
        </w:rPr>
        <w:t xml:space="preserve"> większej niż zalecana dawki leku Duloxetine </w:t>
      </w:r>
      <w:r w:rsidR="001A6E33">
        <w:rPr>
          <w:b/>
          <w:szCs w:val="22"/>
          <w:lang w:val="pl-PL"/>
        </w:rPr>
        <w:t>Viatris</w:t>
      </w:r>
    </w:p>
    <w:p w14:paraId="1553D744" w14:textId="67124757" w:rsidR="00931A8A" w:rsidRPr="00E86D97" w:rsidRDefault="00931A8A" w:rsidP="008B37D0">
      <w:pPr>
        <w:spacing w:line="240" w:lineRule="auto"/>
        <w:rPr>
          <w:szCs w:val="22"/>
          <w:lang w:val="pl-PL"/>
        </w:rPr>
      </w:pPr>
      <w:r w:rsidRPr="00E86D97">
        <w:rPr>
          <w:szCs w:val="22"/>
          <w:lang w:val="pl-PL"/>
        </w:rPr>
        <w:t xml:space="preserve">W przypadku przyjęcia większej niż zalecana dawki leku Duloxetine </w:t>
      </w:r>
      <w:r w:rsidR="001A6E33">
        <w:rPr>
          <w:szCs w:val="22"/>
          <w:lang w:val="pl-PL"/>
        </w:rPr>
        <w:t>Viatris</w:t>
      </w:r>
      <w:r w:rsidRPr="00E86D97">
        <w:rPr>
          <w:szCs w:val="22"/>
          <w:lang w:val="pl-PL"/>
        </w:rPr>
        <w:t xml:space="preserve"> należy natychmiast skontaktować się z lekarzem lub farmaceutą. Objawy przedawkowania to: senność, śpiączka, zespół serotoninowy (rzadko występująca reakcja, która może powodować uczucie nadmiernego zadowolenia, senność, zaburzenia koordynacji ruchowej, niepokój, wrażenie upojenia alkoholowego, gorączkę, pocenie się lub sztywność mięśni), drgawki, wymioty i szybka akcja serca.</w:t>
      </w:r>
    </w:p>
    <w:p w14:paraId="4C761AC1" w14:textId="77777777" w:rsidR="00931A8A" w:rsidRPr="00E86D97" w:rsidRDefault="00931A8A" w:rsidP="008B37D0">
      <w:pPr>
        <w:numPr>
          <w:ilvl w:val="12"/>
          <w:numId w:val="0"/>
        </w:numPr>
        <w:spacing w:line="240" w:lineRule="auto"/>
        <w:ind w:right="-2"/>
        <w:rPr>
          <w:szCs w:val="22"/>
          <w:lang w:val="pl-PL"/>
        </w:rPr>
      </w:pPr>
    </w:p>
    <w:p w14:paraId="69ED29CA" w14:textId="4347BDA8" w:rsidR="00931A8A" w:rsidRPr="00E86D97" w:rsidRDefault="00931A8A" w:rsidP="008B37D0">
      <w:pPr>
        <w:keepNext/>
        <w:spacing w:line="240" w:lineRule="auto"/>
        <w:rPr>
          <w:b/>
          <w:szCs w:val="22"/>
          <w:lang w:val="pl-PL"/>
        </w:rPr>
      </w:pPr>
      <w:r w:rsidRPr="00E86D97">
        <w:rPr>
          <w:b/>
          <w:szCs w:val="22"/>
          <w:lang w:val="pl-PL"/>
        </w:rPr>
        <w:t xml:space="preserve">Pominięcie </w:t>
      </w:r>
      <w:r w:rsidRPr="00E86D97">
        <w:rPr>
          <w:b/>
          <w:noProof/>
          <w:szCs w:val="22"/>
          <w:lang w:val="pl-PL"/>
        </w:rPr>
        <w:t>zastosowania</w:t>
      </w:r>
      <w:r w:rsidRPr="00E86D97">
        <w:rPr>
          <w:b/>
          <w:szCs w:val="22"/>
          <w:lang w:val="pl-PL"/>
        </w:rPr>
        <w:t xml:space="preserve"> leku Duloxetine </w:t>
      </w:r>
      <w:r w:rsidR="001A6E33">
        <w:rPr>
          <w:b/>
          <w:szCs w:val="22"/>
          <w:lang w:val="pl-PL"/>
        </w:rPr>
        <w:t>Viatris</w:t>
      </w:r>
    </w:p>
    <w:p w14:paraId="4A6915C1" w14:textId="3243A2D5" w:rsidR="00931A8A" w:rsidRPr="00E86D97" w:rsidRDefault="00931A8A" w:rsidP="008B37D0">
      <w:pPr>
        <w:keepNext/>
        <w:spacing w:line="240" w:lineRule="auto"/>
        <w:rPr>
          <w:lang w:val="pl-PL"/>
        </w:rPr>
      </w:pPr>
      <w:r w:rsidRPr="00E86D97">
        <w:rPr>
          <w:lang w:val="pl-PL"/>
        </w:rPr>
        <w:t xml:space="preserve">W przypadku pominięcia dawki należy zażyć ją tak szybko, jak to możliwe. Jeśli jednak nadejdzie pora przyjęcia następnej dawki, należy pominąć opuszczoną dawkę i zażyć pojedynczą dawkę jak zazwyczaj. Nie należy stosować dawki podwójnej w celu uzupełnienia pominiętej dawki. Nie należy zażywać większej dawki dobowej leku Duloxetine </w:t>
      </w:r>
      <w:r w:rsidR="001A6E33">
        <w:rPr>
          <w:lang w:val="pl-PL"/>
        </w:rPr>
        <w:t>Viatris</w:t>
      </w:r>
      <w:r w:rsidRPr="00E86D97">
        <w:rPr>
          <w:lang w:val="pl-PL"/>
        </w:rPr>
        <w:t xml:space="preserve"> niż zalecił lekarz. </w:t>
      </w:r>
    </w:p>
    <w:p w14:paraId="3C74721E" w14:textId="77777777" w:rsidR="00931A8A" w:rsidRPr="00E86D97" w:rsidRDefault="00931A8A" w:rsidP="008B37D0">
      <w:pPr>
        <w:numPr>
          <w:ilvl w:val="12"/>
          <w:numId w:val="0"/>
        </w:numPr>
        <w:spacing w:line="240" w:lineRule="auto"/>
        <w:ind w:right="-2"/>
        <w:rPr>
          <w:szCs w:val="22"/>
          <w:lang w:val="pl-PL"/>
        </w:rPr>
      </w:pPr>
    </w:p>
    <w:p w14:paraId="5A4ABD0B" w14:textId="67CAA62F" w:rsidR="00931A8A" w:rsidRPr="00E86D97" w:rsidRDefault="00931A8A" w:rsidP="008B37D0">
      <w:pPr>
        <w:keepNext/>
        <w:spacing w:line="240" w:lineRule="auto"/>
        <w:rPr>
          <w:b/>
          <w:szCs w:val="22"/>
          <w:lang w:val="pl-PL"/>
        </w:rPr>
      </w:pPr>
      <w:r w:rsidRPr="00E86D97">
        <w:rPr>
          <w:b/>
          <w:szCs w:val="22"/>
          <w:lang w:val="pl-PL"/>
        </w:rPr>
        <w:t xml:space="preserve">Przerwanie stosowania leku </w:t>
      </w:r>
      <w:r w:rsidRPr="00E86D97">
        <w:rPr>
          <w:b/>
          <w:bCs/>
          <w:szCs w:val="22"/>
          <w:lang w:val="pl-PL"/>
        </w:rPr>
        <w:t xml:space="preserve">Duloxetine </w:t>
      </w:r>
      <w:r w:rsidR="001A6E33">
        <w:rPr>
          <w:b/>
          <w:bCs/>
          <w:szCs w:val="22"/>
          <w:lang w:val="pl-PL"/>
        </w:rPr>
        <w:t>Viatris</w:t>
      </w:r>
    </w:p>
    <w:p w14:paraId="0043282A" w14:textId="64564CFD" w:rsidR="00931A8A" w:rsidRPr="00E86D97" w:rsidRDefault="00931A8A" w:rsidP="008B37D0">
      <w:pPr>
        <w:numPr>
          <w:ilvl w:val="12"/>
          <w:numId w:val="0"/>
        </w:numPr>
        <w:spacing w:line="240" w:lineRule="auto"/>
        <w:rPr>
          <w:bCs/>
          <w:szCs w:val="22"/>
          <w:lang w:val="pl-PL"/>
        </w:rPr>
      </w:pPr>
      <w:r w:rsidRPr="00E86D97">
        <w:rPr>
          <w:bCs/>
          <w:szCs w:val="22"/>
          <w:lang w:val="pl-PL"/>
        </w:rPr>
        <w:t>Nawet w przypadku odczucia poprawy NIE NALEŻY przerywać stosowania kapsułek bez porozumienia się z lekarzem. Jeśli lekarz zdecyduje, że pacjent nie musi już stosować leku</w:t>
      </w:r>
      <w:r w:rsidRPr="00E86D97">
        <w:rPr>
          <w:szCs w:val="22"/>
          <w:lang w:val="pl-PL"/>
        </w:rPr>
        <w:t xml:space="preserve"> Duloxetine </w:t>
      </w:r>
      <w:r w:rsidR="001A6E33">
        <w:rPr>
          <w:szCs w:val="22"/>
          <w:lang w:val="pl-PL"/>
        </w:rPr>
        <w:t>Viatris</w:t>
      </w:r>
      <w:r w:rsidRPr="00E86D97">
        <w:rPr>
          <w:bCs/>
          <w:szCs w:val="22"/>
          <w:lang w:val="pl-PL"/>
        </w:rPr>
        <w:t>, zaleci zmniejszanie stosowanej dawki przez co najmniej 2 tygodnie</w:t>
      </w:r>
      <w:r w:rsidR="005E4C20" w:rsidRPr="00E86D97">
        <w:rPr>
          <w:bCs/>
          <w:szCs w:val="22"/>
          <w:lang w:val="pl-PL"/>
        </w:rPr>
        <w:t xml:space="preserve"> </w:t>
      </w:r>
      <w:r w:rsidR="00E77CB6" w:rsidRPr="00E86D97">
        <w:rPr>
          <w:bCs/>
          <w:szCs w:val="22"/>
          <w:lang w:val="pl-PL"/>
        </w:rPr>
        <w:t>a</w:t>
      </w:r>
      <w:r w:rsidR="00851C22" w:rsidRPr="00E86D97">
        <w:rPr>
          <w:bCs/>
          <w:szCs w:val="22"/>
          <w:lang w:val="pl-PL"/>
        </w:rPr>
        <w:t>ż</w:t>
      </w:r>
      <w:r w:rsidR="00E77CB6" w:rsidRPr="00E86D97">
        <w:rPr>
          <w:bCs/>
          <w:szCs w:val="22"/>
          <w:lang w:val="pl-PL"/>
        </w:rPr>
        <w:t xml:space="preserve"> do całkowitego odstawienia leku</w:t>
      </w:r>
      <w:r w:rsidRPr="00E86D97">
        <w:rPr>
          <w:bCs/>
          <w:szCs w:val="22"/>
          <w:lang w:val="pl-PL"/>
        </w:rPr>
        <w:t>.</w:t>
      </w:r>
    </w:p>
    <w:p w14:paraId="2B688C94" w14:textId="77777777" w:rsidR="00931A8A" w:rsidRPr="00E86D97" w:rsidRDefault="00931A8A" w:rsidP="008B37D0">
      <w:pPr>
        <w:numPr>
          <w:ilvl w:val="12"/>
          <w:numId w:val="0"/>
        </w:numPr>
        <w:spacing w:line="240" w:lineRule="auto"/>
        <w:rPr>
          <w:bCs/>
          <w:szCs w:val="22"/>
          <w:lang w:val="pl-PL"/>
        </w:rPr>
      </w:pPr>
    </w:p>
    <w:p w14:paraId="64E5E1E1" w14:textId="5DD45FAC" w:rsidR="00931A8A" w:rsidRPr="00E86D97" w:rsidRDefault="00931A8A" w:rsidP="008B37D0">
      <w:pPr>
        <w:numPr>
          <w:ilvl w:val="12"/>
          <w:numId w:val="0"/>
        </w:numPr>
        <w:spacing w:line="240" w:lineRule="auto"/>
        <w:rPr>
          <w:bCs/>
          <w:szCs w:val="22"/>
          <w:lang w:val="pl-PL"/>
        </w:rPr>
      </w:pPr>
      <w:r w:rsidRPr="00E86D97">
        <w:rPr>
          <w:bCs/>
          <w:szCs w:val="22"/>
          <w:lang w:val="pl-PL"/>
        </w:rPr>
        <w:t xml:space="preserve">U niektórych pacjentów, którzy nagle przerywają stosowanie leku </w:t>
      </w:r>
      <w:r w:rsidRPr="00E86D97">
        <w:rPr>
          <w:szCs w:val="22"/>
          <w:lang w:val="pl-PL"/>
        </w:rPr>
        <w:t xml:space="preserve">Duloxetine </w:t>
      </w:r>
      <w:r w:rsidR="001A6E33">
        <w:rPr>
          <w:szCs w:val="22"/>
          <w:lang w:val="pl-PL"/>
        </w:rPr>
        <w:t>Viatris</w:t>
      </w:r>
      <w:r w:rsidRPr="00E86D97">
        <w:rPr>
          <w:bCs/>
          <w:szCs w:val="22"/>
          <w:lang w:val="pl-PL"/>
        </w:rPr>
        <w:t>, mogą wystąpić objawy, takie jak:</w:t>
      </w:r>
    </w:p>
    <w:p w14:paraId="62177457" w14:textId="1673A0F0" w:rsidR="00931A8A" w:rsidRPr="00E86D97" w:rsidRDefault="00931A8A" w:rsidP="00B6033F">
      <w:pPr>
        <w:keepNext/>
        <w:numPr>
          <w:ilvl w:val="0"/>
          <w:numId w:val="14"/>
        </w:numPr>
        <w:tabs>
          <w:tab w:val="clear" w:pos="417"/>
        </w:tabs>
        <w:spacing w:line="240" w:lineRule="auto"/>
        <w:ind w:left="567" w:hanging="567"/>
        <w:rPr>
          <w:bCs/>
          <w:szCs w:val="22"/>
          <w:lang w:val="pl-PL"/>
        </w:rPr>
      </w:pPr>
      <w:r w:rsidRPr="00E86D97">
        <w:rPr>
          <w:bCs/>
          <w:szCs w:val="22"/>
          <w:lang w:val="pl-PL"/>
        </w:rPr>
        <w:lastRenderedPageBreak/>
        <w:t xml:space="preserve">zawroty głowy, </w:t>
      </w:r>
      <w:r w:rsidRPr="00E86D97">
        <w:rPr>
          <w:szCs w:val="22"/>
          <w:lang w:val="pl-PL"/>
        </w:rPr>
        <w:t>uczucie mrowienia podobne do kłucia szpilkami lub igłami</w:t>
      </w:r>
      <w:r w:rsidRPr="00E86D97">
        <w:rPr>
          <w:lang w:val="pl-PL"/>
        </w:rPr>
        <w:t xml:space="preserve"> </w:t>
      </w:r>
      <w:r w:rsidRPr="00E86D97">
        <w:rPr>
          <w:szCs w:val="22"/>
          <w:lang w:val="pl-PL"/>
        </w:rPr>
        <w:t>lub wrażenie porażenia prądem (szczególnie w obrębie głowy), zaburzenia snu (realistyczne sny, koszmary senne, trudności w zasypianiu), zmęczenie, senność, niepokój lub pobudzenie, lęk,</w:t>
      </w:r>
      <w:r w:rsidRPr="00E86D97">
        <w:rPr>
          <w:szCs w:val="22"/>
          <w:lang w:val="pl-PL" w:eastAsia="en-GB"/>
        </w:rPr>
        <w:t xml:space="preserve"> nudności lub wymioty, drżenie, bóle głowy, ból mięśni, drażliwość, biegunka</w:t>
      </w:r>
      <w:r w:rsidR="00E251F4" w:rsidRPr="00E86D97">
        <w:rPr>
          <w:szCs w:val="22"/>
          <w:lang w:val="pl-PL" w:eastAsia="en-GB"/>
        </w:rPr>
        <w:t>,</w:t>
      </w:r>
      <w:r w:rsidRPr="00E86D97">
        <w:rPr>
          <w:szCs w:val="22"/>
          <w:lang w:val="pl-PL" w:eastAsia="en-GB"/>
        </w:rPr>
        <w:t xml:space="preserve"> nadmierna potliwość</w:t>
      </w:r>
      <w:r w:rsidRPr="00E86D97">
        <w:rPr>
          <w:bCs/>
          <w:szCs w:val="22"/>
          <w:lang w:val="pl-PL"/>
        </w:rPr>
        <w:t xml:space="preserve"> lub zawroty głowy spowodowane zaburzeniami błędnika.</w:t>
      </w:r>
    </w:p>
    <w:p w14:paraId="3CC5C5A9" w14:textId="77777777" w:rsidR="00FB3C91" w:rsidRPr="00E86D97" w:rsidRDefault="00FB3C91" w:rsidP="00B6033F">
      <w:pPr>
        <w:keepNext/>
        <w:spacing w:line="240" w:lineRule="auto"/>
        <w:rPr>
          <w:bCs/>
          <w:szCs w:val="22"/>
          <w:lang w:val="pl-PL"/>
        </w:rPr>
      </w:pPr>
    </w:p>
    <w:p w14:paraId="38D71442" w14:textId="5311A511" w:rsidR="00931A8A" w:rsidRPr="00E86D97" w:rsidRDefault="00931A8A" w:rsidP="00B6033F">
      <w:pPr>
        <w:keepNext/>
        <w:spacing w:line="240" w:lineRule="auto"/>
        <w:rPr>
          <w:bCs/>
          <w:szCs w:val="22"/>
          <w:lang w:val="pl-PL"/>
        </w:rPr>
      </w:pPr>
      <w:r w:rsidRPr="00E86D97">
        <w:rPr>
          <w:bCs/>
          <w:szCs w:val="22"/>
          <w:lang w:val="pl-PL"/>
        </w:rPr>
        <w:t xml:space="preserve">Objawy te zazwyczaj nie są </w:t>
      </w:r>
      <w:r w:rsidR="0014022A" w:rsidRPr="00E86D97">
        <w:rPr>
          <w:bCs/>
          <w:szCs w:val="22"/>
          <w:lang w:val="pl-PL"/>
        </w:rPr>
        <w:t>ciężkie</w:t>
      </w:r>
      <w:r w:rsidRPr="00E86D97">
        <w:rPr>
          <w:bCs/>
          <w:szCs w:val="22"/>
          <w:lang w:val="pl-PL"/>
        </w:rPr>
        <w:t xml:space="preserve"> i ustępują w ciągu kilku dni. Jeśli jednak są uciążliwe, należy skontaktować się z lekarzem. </w:t>
      </w:r>
    </w:p>
    <w:p w14:paraId="2E30FBF9" w14:textId="77777777" w:rsidR="00931A8A" w:rsidRPr="00E86D97" w:rsidRDefault="00931A8A" w:rsidP="008B37D0">
      <w:pPr>
        <w:numPr>
          <w:ilvl w:val="12"/>
          <w:numId w:val="0"/>
        </w:numPr>
        <w:spacing w:line="240" w:lineRule="auto"/>
        <w:ind w:right="-2"/>
        <w:rPr>
          <w:bCs/>
          <w:szCs w:val="22"/>
          <w:lang w:val="pl-PL"/>
        </w:rPr>
      </w:pPr>
    </w:p>
    <w:p w14:paraId="283F4AB0" w14:textId="77777777" w:rsidR="00931A8A" w:rsidRPr="00E86D97" w:rsidRDefault="00931A8A" w:rsidP="008B37D0">
      <w:pPr>
        <w:spacing w:line="240" w:lineRule="auto"/>
        <w:rPr>
          <w:szCs w:val="22"/>
          <w:lang w:val="pl-PL"/>
        </w:rPr>
      </w:pPr>
      <w:r w:rsidRPr="00E86D97">
        <w:rPr>
          <w:szCs w:val="22"/>
          <w:lang w:val="pl-PL"/>
        </w:rPr>
        <w:t>W razie jakichkolwiek dalszych wątpliwości związanych ze stosowaniem tego leku, należy zwrócić się do lekarza lub farmaceuty.</w:t>
      </w:r>
    </w:p>
    <w:p w14:paraId="1F210381" w14:textId="77777777" w:rsidR="00931A8A" w:rsidRPr="00E86D97" w:rsidRDefault="00931A8A" w:rsidP="008B37D0">
      <w:pPr>
        <w:numPr>
          <w:ilvl w:val="12"/>
          <w:numId w:val="0"/>
        </w:numPr>
        <w:spacing w:line="240" w:lineRule="auto"/>
        <w:ind w:left="567" w:right="-2" w:hanging="567"/>
        <w:rPr>
          <w:b/>
          <w:szCs w:val="22"/>
          <w:lang w:val="pl-PL"/>
        </w:rPr>
      </w:pPr>
    </w:p>
    <w:p w14:paraId="50901CDE" w14:textId="77777777" w:rsidR="00931A8A" w:rsidRPr="00E86D97" w:rsidRDefault="00931A8A" w:rsidP="008B37D0">
      <w:pPr>
        <w:numPr>
          <w:ilvl w:val="12"/>
          <w:numId w:val="0"/>
        </w:numPr>
        <w:spacing w:line="240" w:lineRule="auto"/>
        <w:ind w:left="567" w:right="-2" w:hanging="567"/>
        <w:rPr>
          <w:b/>
          <w:szCs w:val="22"/>
          <w:lang w:val="pl-PL"/>
        </w:rPr>
      </w:pPr>
    </w:p>
    <w:p w14:paraId="43B0428C" w14:textId="77777777" w:rsidR="00931A8A" w:rsidRPr="00E86D97" w:rsidRDefault="00931A8A" w:rsidP="008B37D0">
      <w:pPr>
        <w:keepNext/>
        <w:numPr>
          <w:ilvl w:val="12"/>
          <w:numId w:val="0"/>
        </w:numPr>
        <w:spacing w:line="240" w:lineRule="auto"/>
        <w:ind w:left="567" w:right="-2" w:hanging="567"/>
        <w:rPr>
          <w:szCs w:val="22"/>
          <w:lang w:val="pl-PL"/>
        </w:rPr>
      </w:pPr>
      <w:r w:rsidRPr="00E86D97">
        <w:rPr>
          <w:b/>
          <w:szCs w:val="22"/>
          <w:lang w:val="pl-PL"/>
        </w:rPr>
        <w:t>4.</w:t>
      </w:r>
      <w:r w:rsidRPr="00E86D97">
        <w:rPr>
          <w:b/>
          <w:szCs w:val="22"/>
          <w:lang w:val="pl-PL"/>
        </w:rPr>
        <w:tab/>
        <w:t>Możliwe działania niepożądane</w:t>
      </w:r>
    </w:p>
    <w:p w14:paraId="5BF5BCCA" w14:textId="77777777" w:rsidR="00931A8A" w:rsidRPr="00E86D97" w:rsidRDefault="00931A8A" w:rsidP="008B37D0">
      <w:pPr>
        <w:keepNext/>
        <w:numPr>
          <w:ilvl w:val="12"/>
          <w:numId w:val="0"/>
        </w:numPr>
        <w:spacing w:line="240" w:lineRule="auto"/>
        <w:ind w:right="-29"/>
        <w:rPr>
          <w:szCs w:val="22"/>
          <w:lang w:val="pl-PL"/>
        </w:rPr>
      </w:pPr>
    </w:p>
    <w:p w14:paraId="7D58799B" w14:textId="77777777" w:rsidR="00931A8A" w:rsidRPr="00E86D97" w:rsidRDefault="00931A8A" w:rsidP="008B37D0">
      <w:pPr>
        <w:numPr>
          <w:ilvl w:val="12"/>
          <w:numId w:val="0"/>
        </w:numPr>
        <w:spacing w:line="240" w:lineRule="auto"/>
        <w:rPr>
          <w:szCs w:val="22"/>
          <w:lang w:val="pl-PL"/>
        </w:rPr>
      </w:pPr>
      <w:r w:rsidRPr="00E86D97">
        <w:rPr>
          <w:noProof/>
          <w:szCs w:val="22"/>
          <w:lang w:val="pl-PL"/>
        </w:rPr>
        <w:t xml:space="preserve">Jak każdy lek, </w:t>
      </w:r>
      <w:r w:rsidRPr="00E86D97">
        <w:rPr>
          <w:szCs w:val="22"/>
          <w:lang w:val="pl-PL"/>
        </w:rPr>
        <w:t xml:space="preserve">lek ten </w:t>
      </w:r>
      <w:r w:rsidRPr="00E86D97">
        <w:rPr>
          <w:noProof/>
          <w:szCs w:val="22"/>
          <w:lang w:val="pl-PL"/>
        </w:rPr>
        <w:t xml:space="preserve">może powodować działania niepożądane, chociaż nie u każdego one wystąpią. </w:t>
      </w:r>
      <w:r w:rsidRPr="00E86D97">
        <w:rPr>
          <w:szCs w:val="22"/>
          <w:lang w:val="pl-PL"/>
        </w:rPr>
        <w:t>Działania te są zwykle łagodne lub umiarkowane i zazwyczaj ustępują po kilku tygodniach.</w:t>
      </w:r>
    </w:p>
    <w:p w14:paraId="463E228C" w14:textId="77777777" w:rsidR="00931A8A" w:rsidRPr="00E86D97" w:rsidRDefault="00931A8A" w:rsidP="008B37D0">
      <w:pPr>
        <w:spacing w:line="240" w:lineRule="auto"/>
        <w:rPr>
          <w:szCs w:val="22"/>
          <w:lang w:val="pl-PL"/>
        </w:rPr>
      </w:pPr>
    </w:p>
    <w:p w14:paraId="58C03CC9" w14:textId="77777777" w:rsidR="00931A8A" w:rsidRPr="00E86D97" w:rsidRDefault="00931A8A" w:rsidP="008B37D0">
      <w:pPr>
        <w:keepNext/>
        <w:spacing w:line="240" w:lineRule="auto"/>
        <w:rPr>
          <w:szCs w:val="22"/>
          <w:lang w:val="pl-PL"/>
        </w:rPr>
      </w:pPr>
      <w:r w:rsidRPr="00E86D97">
        <w:rPr>
          <w:b/>
          <w:szCs w:val="22"/>
          <w:lang w:val="pl-PL"/>
        </w:rPr>
        <w:t xml:space="preserve">Bardzo często zgłaszane działania niepożądane (mogą </w:t>
      </w:r>
      <w:r w:rsidRPr="00E86D97">
        <w:rPr>
          <w:b/>
          <w:color w:val="000000"/>
          <w:szCs w:val="22"/>
          <w:lang w:val="pl-PL"/>
        </w:rPr>
        <w:t xml:space="preserve">dotyczyć </w:t>
      </w:r>
      <w:r w:rsidRPr="00E86D97">
        <w:rPr>
          <w:b/>
          <w:szCs w:val="22"/>
          <w:lang w:val="pl-PL"/>
        </w:rPr>
        <w:t xml:space="preserve">więcej niż </w:t>
      </w:r>
      <w:r w:rsidRPr="00E86D97">
        <w:rPr>
          <w:b/>
          <w:color w:val="000000"/>
          <w:lang w:val="pl-PL"/>
        </w:rPr>
        <w:t xml:space="preserve">1 na </w:t>
      </w:r>
      <w:r w:rsidRPr="00E86D97">
        <w:rPr>
          <w:b/>
          <w:szCs w:val="22"/>
          <w:lang w:val="pl-PL"/>
        </w:rPr>
        <w:t>10 osób)</w:t>
      </w:r>
    </w:p>
    <w:p w14:paraId="61E8C262" w14:textId="77777777" w:rsidR="00931A8A" w:rsidRPr="00E86D97" w:rsidRDefault="00931A8A" w:rsidP="008B37D0">
      <w:pPr>
        <w:numPr>
          <w:ilvl w:val="0"/>
          <w:numId w:val="14"/>
        </w:numPr>
        <w:tabs>
          <w:tab w:val="clear" w:pos="417"/>
          <w:tab w:val="left" w:pos="0"/>
          <w:tab w:val="num" w:pos="567"/>
        </w:tabs>
        <w:spacing w:line="240" w:lineRule="auto"/>
        <w:ind w:left="567" w:hanging="567"/>
        <w:rPr>
          <w:szCs w:val="22"/>
          <w:lang w:val="pl-PL"/>
        </w:rPr>
      </w:pPr>
      <w:r w:rsidRPr="00E86D97">
        <w:rPr>
          <w:szCs w:val="22"/>
          <w:lang w:val="pl-PL"/>
        </w:rPr>
        <w:t>ból głowy, senność</w:t>
      </w:r>
    </w:p>
    <w:p w14:paraId="397621DD" w14:textId="77777777" w:rsidR="00931A8A" w:rsidRPr="00E86D97" w:rsidRDefault="00931A8A" w:rsidP="008B37D0">
      <w:pPr>
        <w:numPr>
          <w:ilvl w:val="0"/>
          <w:numId w:val="14"/>
        </w:numPr>
        <w:tabs>
          <w:tab w:val="clear" w:pos="417"/>
          <w:tab w:val="left" w:pos="0"/>
          <w:tab w:val="num" w:pos="567"/>
        </w:tabs>
        <w:spacing w:line="240" w:lineRule="auto"/>
        <w:ind w:left="567" w:hanging="567"/>
        <w:rPr>
          <w:szCs w:val="22"/>
          <w:lang w:val="pl-PL"/>
        </w:rPr>
      </w:pPr>
      <w:r w:rsidRPr="00E86D97">
        <w:rPr>
          <w:szCs w:val="22"/>
          <w:lang w:val="pl-PL"/>
        </w:rPr>
        <w:t>nudności, suchość w jamie ustnej</w:t>
      </w:r>
    </w:p>
    <w:p w14:paraId="03FDE338" w14:textId="77777777" w:rsidR="00931A8A" w:rsidRPr="00E86D97" w:rsidRDefault="00931A8A" w:rsidP="008B37D0">
      <w:pPr>
        <w:spacing w:line="240" w:lineRule="auto"/>
        <w:rPr>
          <w:szCs w:val="22"/>
          <w:lang w:val="pl-PL"/>
        </w:rPr>
      </w:pPr>
    </w:p>
    <w:p w14:paraId="3E029D35" w14:textId="77777777" w:rsidR="00931A8A" w:rsidRPr="00E86D97" w:rsidRDefault="00931A8A" w:rsidP="008B37D0">
      <w:pPr>
        <w:keepNext/>
        <w:spacing w:line="240" w:lineRule="auto"/>
        <w:rPr>
          <w:b/>
          <w:szCs w:val="22"/>
          <w:lang w:val="pl-PL"/>
        </w:rPr>
      </w:pPr>
      <w:r w:rsidRPr="00E86D97">
        <w:rPr>
          <w:b/>
          <w:szCs w:val="22"/>
          <w:lang w:val="pl-PL"/>
        </w:rPr>
        <w:t>Często zgłaszane działania niepożądane (</w:t>
      </w:r>
      <w:r w:rsidRPr="00E86D97">
        <w:rPr>
          <w:b/>
          <w:color w:val="000000"/>
          <w:szCs w:val="22"/>
          <w:lang w:val="pl-PL"/>
        </w:rPr>
        <w:t>mogą dotyczyć do</w:t>
      </w:r>
      <w:r w:rsidRPr="00E86D97">
        <w:rPr>
          <w:b/>
          <w:color w:val="000000"/>
          <w:lang w:val="pl-PL"/>
        </w:rPr>
        <w:t xml:space="preserve"> 1 na 10 </w:t>
      </w:r>
      <w:r w:rsidRPr="00E86D97">
        <w:rPr>
          <w:b/>
          <w:szCs w:val="22"/>
          <w:lang w:val="pl-PL"/>
        </w:rPr>
        <w:t>osób)</w:t>
      </w:r>
    </w:p>
    <w:p w14:paraId="0555C722"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brak apetytu</w:t>
      </w:r>
    </w:p>
    <w:p w14:paraId="46C524C4"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zaburzenia snu, pobudzenie, zmniejszony popęd płciowy, lęk, trudność lub niemożność osiągnięcia orgazmu, niezwykłe sny</w:t>
      </w:r>
    </w:p>
    <w:p w14:paraId="14203CA3" w14:textId="149D18CF"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zawroty głowy, uczucie spowolnienia, drżenie mięśni, drętwienie, w tym drętwienie, uczucie kłucia lub mrowienie skóry</w:t>
      </w:r>
    </w:p>
    <w:p w14:paraId="33C2ECFE"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niewyraźne widzenie</w:t>
      </w:r>
    </w:p>
    <w:p w14:paraId="580A9374"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szumy w uszach (słyszenie dźwięku w uszach przy braku zewnętrznego źródła dźwięku)</w:t>
      </w:r>
    </w:p>
    <w:p w14:paraId="28C7B869"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uczucie kołatania serca</w:t>
      </w:r>
    </w:p>
    <w:p w14:paraId="10FA63DF"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zwiększenie ciśnienia tętniczego krwi, nagłe zaczerwienienie twarzy</w:t>
      </w:r>
    </w:p>
    <w:p w14:paraId="70D61FAD"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wzmożone ziewanie</w:t>
      </w:r>
    </w:p>
    <w:p w14:paraId="618A1C7E"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zaparcie, biegunka, ból brzucha, wymioty, zgaga lub niestrawność, wiatry</w:t>
      </w:r>
    </w:p>
    <w:p w14:paraId="0A73F64D"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zwiększone pocenie, wysypka (swędząca)</w:t>
      </w:r>
    </w:p>
    <w:p w14:paraId="1DBCAA5D"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ból mięśni, kurcze mięśni</w:t>
      </w:r>
    </w:p>
    <w:p w14:paraId="69E062B6"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bolesne oddawanie moczu, częste oddawanie moczu</w:t>
      </w:r>
    </w:p>
    <w:p w14:paraId="6037D168"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problem z uzyskaniem erekcji, zmiany w ejakulacji</w:t>
      </w:r>
    </w:p>
    <w:p w14:paraId="58697532"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upadki (zwłaszcza u osób w podeszłym wieku), zmęczenie</w:t>
      </w:r>
    </w:p>
    <w:p w14:paraId="60C1E703" w14:textId="77777777" w:rsidR="00931A8A" w:rsidRPr="00E86D97" w:rsidRDefault="00931A8A" w:rsidP="008B37D0">
      <w:pPr>
        <w:numPr>
          <w:ilvl w:val="0"/>
          <w:numId w:val="3"/>
        </w:numPr>
        <w:tabs>
          <w:tab w:val="clear" w:pos="720"/>
          <w:tab w:val="num" w:pos="567"/>
        </w:tabs>
        <w:spacing w:line="240" w:lineRule="auto"/>
        <w:ind w:left="567" w:hanging="567"/>
        <w:rPr>
          <w:szCs w:val="22"/>
          <w:lang w:val="pl-PL"/>
        </w:rPr>
      </w:pPr>
      <w:r w:rsidRPr="00E86D97">
        <w:rPr>
          <w:szCs w:val="22"/>
          <w:lang w:val="pl-PL"/>
        </w:rPr>
        <w:t>zmniejszenie masy ciała</w:t>
      </w:r>
    </w:p>
    <w:p w14:paraId="09C854DB" w14:textId="77777777" w:rsidR="00931A8A" w:rsidRPr="00E86D97" w:rsidRDefault="00931A8A" w:rsidP="008B37D0">
      <w:pPr>
        <w:tabs>
          <w:tab w:val="clear" w:pos="567"/>
        </w:tabs>
        <w:spacing w:line="240" w:lineRule="auto"/>
        <w:rPr>
          <w:szCs w:val="22"/>
          <w:lang w:val="pl-PL"/>
        </w:rPr>
      </w:pPr>
    </w:p>
    <w:p w14:paraId="656C0536" w14:textId="77777777" w:rsidR="00931A8A" w:rsidRPr="00E86D97" w:rsidRDefault="00931A8A" w:rsidP="008B37D0">
      <w:pPr>
        <w:tabs>
          <w:tab w:val="clear" w:pos="567"/>
        </w:tabs>
        <w:spacing w:line="240" w:lineRule="auto"/>
        <w:rPr>
          <w:szCs w:val="22"/>
          <w:lang w:val="pl-PL"/>
        </w:rPr>
      </w:pPr>
      <w:r w:rsidRPr="00E86D97">
        <w:rPr>
          <w:szCs w:val="22"/>
          <w:lang w:val="pl-PL"/>
        </w:rPr>
        <w:t>U dzieci i młodzieży w wieku poniżej 18 lat z depresją, leczonych tym lekiem obserwowano zmniejszenie masy ciała po rozpoczęciu przyjmowania leku. Po 6 miesiącach leczenia masa ciała zwiększała się i wyrównywała z tą obserwowaną u innych dzieci i nastolatków w tym samym wieku i tej samej płci.</w:t>
      </w:r>
    </w:p>
    <w:p w14:paraId="7C10D689" w14:textId="77777777" w:rsidR="00931A8A" w:rsidRPr="00E86D97" w:rsidRDefault="00931A8A" w:rsidP="008B37D0">
      <w:pPr>
        <w:spacing w:line="240" w:lineRule="auto"/>
        <w:rPr>
          <w:b/>
          <w:szCs w:val="22"/>
          <w:lang w:val="pl-PL"/>
        </w:rPr>
      </w:pPr>
    </w:p>
    <w:p w14:paraId="2D033185" w14:textId="77777777" w:rsidR="00931A8A" w:rsidRPr="00E86D97" w:rsidRDefault="00931A8A" w:rsidP="008B37D0">
      <w:pPr>
        <w:keepNext/>
        <w:spacing w:line="240" w:lineRule="auto"/>
        <w:rPr>
          <w:b/>
          <w:szCs w:val="22"/>
          <w:lang w:val="pl-PL"/>
        </w:rPr>
      </w:pPr>
      <w:r w:rsidRPr="00E86D97">
        <w:rPr>
          <w:b/>
          <w:szCs w:val="22"/>
          <w:lang w:val="pl-PL"/>
        </w:rPr>
        <w:t xml:space="preserve">Niezbyt często zgłaszane działania niepożądane (mogą </w:t>
      </w:r>
      <w:r w:rsidRPr="00E86D97">
        <w:rPr>
          <w:b/>
          <w:color w:val="000000"/>
          <w:szCs w:val="22"/>
          <w:lang w:val="pl-PL"/>
        </w:rPr>
        <w:t>dotyczyć do</w:t>
      </w:r>
      <w:r w:rsidRPr="00E86D97">
        <w:rPr>
          <w:b/>
          <w:color w:val="000000"/>
          <w:lang w:val="pl-PL"/>
        </w:rPr>
        <w:t xml:space="preserve"> 1 na </w:t>
      </w:r>
      <w:r w:rsidRPr="00E86D97">
        <w:rPr>
          <w:b/>
          <w:szCs w:val="22"/>
          <w:lang w:val="pl-PL"/>
        </w:rPr>
        <w:t>100 osób)</w:t>
      </w:r>
    </w:p>
    <w:p w14:paraId="6E8F7695" w14:textId="77777777" w:rsidR="00931A8A" w:rsidRPr="00E86D97" w:rsidRDefault="00931A8A" w:rsidP="008B37D0">
      <w:pPr>
        <w:numPr>
          <w:ilvl w:val="0"/>
          <w:numId w:val="4"/>
        </w:numPr>
        <w:spacing w:line="240" w:lineRule="auto"/>
        <w:ind w:left="567" w:hanging="567"/>
        <w:rPr>
          <w:szCs w:val="22"/>
        </w:rPr>
      </w:pPr>
      <w:r w:rsidRPr="00E86D97">
        <w:rPr>
          <w:szCs w:val="22"/>
          <w:lang w:val="pl-PL"/>
        </w:rPr>
        <w:t>zapalenie gardła powodujące chrypkę</w:t>
      </w:r>
    </w:p>
    <w:p w14:paraId="10C525F9" w14:textId="538143F7" w:rsidR="00931A8A" w:rsidRPr="00E86D97" w:rsidRDefault="00931A8A" w:rsidP="008B37D0">
      <w:pPr>
        <w:numPr>
          <w:ilvl w:val="0"/>
          <w:numId w:val="4"/>
        </w:numPr>
        <w:spacing w:line="240" w:lineRule="auto"/>
        <w:ind w:left="567" w:hanging="567"/>
        <w:rPr>
          <w:szCs w:val="22"/>
          <w:lang w:val="pl-PL"/>
        </w:rPr>
      </w:pPr>
      <w:r w:rsidRPr="00E86D97">
        <w:rPr>
          <w:szCs w:val="22"/>
          <w:lang w:val="pl-PL"/>
        </w:rPr>
        <w:t>myśli samobójcze, trudności z zasypianiem, zgrzytanie zębami</w:t>
      </w:r>
      <w:r w:rsidR="005E4C20" w:rsidRPr="00E86D97">
        <w:rPr>
          <w:szCs w:val="22"/>
          <w:lang w:val="pl-PL"/>
        </w:rPr>
        <w:t xml:space="preserve"> lub zaciskanie zębów</w:t>
      </w:r>
      <w:r w:rsidRPr="00E86D97">
        <w:rPr>
          <w:szCs w:val="22"/>
          <w:lang w:val="pl-PL"/>
        </w:rPr>
        <w:t>, dezorientacja, brak motywacji</w:t>
      </w:r>
    </w:p>
    <w:p w14:paraId="764E6E09"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 xml:space="preserve">nagłe mimowolne ruchy lub drganie mięśni, uczucie niepokoju lub </w:t>
      </w:r>
      <w:r w:rsidRPr="00E86D97">
        <w:rPr>
          <w:snapToGrid w:val="0"/>
          <w:szCs w:val="22"/>
          <w:lang w:val="pl-PL"/>
        </w:rPr>
        <w:t xml:space="preserve">niemożność </w:t>
      </w:r>
      <w:r w:rsidRPr="00E86D97">
        <w:rPr>
          <w:szCs w:val="22"/>
          <w:lang w:val="pl-PL"/>
        </w:rPr>
        <w:t>spokojnego usiedzenia lub ustania w miejscu, zdenerwowanie, zaburzenia koncentracji, zaburzenia smaku, trudności w kontrolowaniu ruchów, np. brak koordynacji lub niezamierzone ruchy mięśni, zespół niespokojnych nóg, pogorszona jakość snu</w:t>
      </w:r>
    </w:p>
    <w:p w14:paraId="39E05265" w14:textId="77777777" w:rsidR="00931A8A" w:rsidRPr="00E86D97" w:rsidRDefault="00931A8A" w:rsidP="008B37D0">
      <w:pPr>
        <w:numPr>
          <w:ilvl w:val="0"/>
          <w:numId w:val="4"/>
        </w:numPr>
        <w:spacing w:line="240" w:lineRule="auto"/>
        <w:ind w:hanging="720"/>
        <w:rPr>
          <w:szCs w:val="22"/>
          <w:lang w:val="pl-PL"/>
        </w:rPr>
      </w:pPr>
      <w:r w:rsidRPr="00E86D97">
        <w:rPr>
          <w:szCs w:val="22"/>
          <w:lang w:val="pl-PL"/>
        </w:rPr>
        <w:t>rozszerzenie źrenic (ciemny środkowy punkt oka), problemy ze wzrokiem</w:t>
      </w:r>
    </w:p>
    <w:p w14:paraId="6DC5C1BC"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zawroty głowy, zawroty głowy spowodowane zaburzeniami błędnika, ból ucha</w:t>
      </w:r>
    </w:p>
    <w:p w14:paraId="56A6295B" w14:textId="77777777" w:rsidR="00931A8A" w:rsidRPr="00E86D97" w:rsidRDefault="00931A8A" w:rsidP="008B37D0">
      <w:pPr>
        <w:numPr>
          <w:ilvl w:val="0"/>
          <w:numId w:val="4"/>
        </w:numPr>
        <w:spacing w:line="240" w:lineRule="auto"/>
        <w:ind w:left="567" w:hanging="567"/>
        <w:rPr>
          <w:szCs w:val="22"/>
          <w:lang w:val="pl-PL"/>
        </w:rPr>
      </w:pPr>
      <w:r w:rsidRPr="00E86D97">
        <w:rPr>
          <w:szCs w:val="22"/>
          <w:lang w:val="pl-PL"/>
        </w:rPr>
        <w:lastRenderedPageBreak/>
        <w:t>szybkie i (lub) niemiarowe bicie serca</w:t>
      </w:r>
    </w:p>
    <w:p w14:paraId="3F8D5CCE"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omdlenia, zawroty głowy, uczucie pustki w głowie lub omdlenia przy wstawaniu, uczucie zimna w palcach rąk i (lub) stóp</w:t>
      </w:r>
    </w:p>
    <w:p w14:paraId="2D2E0F06"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ucisk w gardle, krwawienie z nosa</w:t>
      </w:r>
    </w:p>
    <w:p w14:paraId="5B0317E5" w14:textId="77777777" w:rsidR="00931A8A" w:rsidRPr="00E86D97" w:rsidRDefault="00931A8A" w:rsidP="008B37D0">
      <w:pPr>
        <w:numPr>
          <w:ilvl w:val="0"/>
          <w:numId w:val="4"/>
        </w:numPr>
        <w:tabs>
          <w:tab w:val="clear" w:pos="720"/>
          <w:tab w:val="num" w:pos="567"/>
        </w:tabs>
        <w:spacing w:line="240" w:lineRule="auto"/>
        <w:ind w:left="567" w:hanging="567"/>
        <w:rPr>
          <w:szCs w:val="22"/>
          <w:lang w:val="pl-PL"/>
        </w:rPr>
      </w:pPr>
      <w:r w:rsidRPr="00E86D97">
        <w:rPr>
          <w:szCs w:val="22"/>
          <w:lang w:val="pl-PL"/>
        </w:rPr>
        <w:t>wymioty z krwią lub czarny, smolisty kał, zapalenie żołądka i jelit, odbijanie się treści żołądkowej, trudności w połykaniu</w:t>
      </w:r>
    </w:p>
    <w:p w14:paraId="20B8874E"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zapalenie wątroby, które może powodować ból brzucha i zażółcenie skóry lub białkówek oka</w:t>
      </w:r>
    </w:p>
    <w:p w14:paraId="622B9061" w14:textId="6CF1C6B1"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 xml:space="preserve">nocne pocenie się, pokrzywka, zimne poty, wrażliwość na światło słoneczne, </w:t>
      </w:r>
      <w:r w:rsidRPr="00E86D97">
        <w:rPr>
          <w:bCs/>
          <w:szCs w:val="22"/>
          <w:lang w:val="pl-PL"/>
        </w:rPr>
        <w:t xml:space="preserve">zwiększona </w:t>
      </w:r>
      <w:r w:rsidR="000424DF" w:rsidRPr="00E86D97">
        <w:rPr>
          <w:bCs/>
          <w:szCs w:val="22"/>
          <w:lang w:val="pl-PL"/>
        </w:rPr>
        <w:t>skłonność</w:t>
      </w:r>
      <w:r w:rsidRPr="00E86D97">
        <w:rPr>
          <w:bCs/>
          <w:szCs w:val="22"/>
          <w:lang w:val="pl-PL"/>
        </w:rPr>
        <w:t xml:space="preserve"> do powstawania siniaków</w:t>
      </w:r>
    </w:p>
    <w:p w14:paraId="3C4EB94C" w14:textId="12605449"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bCs/>
          <w:szCs w:val="22"/>
          <w:lang w:val="pl-PL"/>
        </w:rPr>
        <w:t>sztywność</w:t>
      </w:r>
      <w:r w:rsidR="000424DF" w:rsidRPr="00E86D97">
        <w:rPr>
          <w:bCs/>
          <w:szCs w:val="22"/>
          <w:lang w:val="pl-PL"/>
        </w:rPr>
        <w:t xml:space="preserve"> mięśni,</w:t>
      </w:r>
      <w:r w:rsidRPr="00E86D97">
        <w:rPr>
          <w:bCs/>
          <w:szCs w:val="22"/>
          <w:lang w:val="pl-PL"/>
        </w:rPr>
        <w:t xml:space="preserve"> drganie mięśni</w:t>
      </w:r>
    </w:p>
    <w:p w14:paraId="33276D34"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trudność lub niemożność oddawania moczu, trudność w rozpoczęciu oddawania moczu, potrzeba oddawania moczu w nocy, potrzeba oddawania moczu w ilości większej niż zazwyczaj,</w:t>
      </w:r>
      <w:r w:rsidRPr="00E86D97" w:rsidDel="00C04328">
        <w:rPr>
          <w:szCs w:val="22"/>
          <w:lang w:val="pl-PL"/>
        </w:rPr>
        <w:t xml:space="preserve"> </w:t>
      </w:r>
      <w:r w:rsidRPr="00E86D97">
        <w:rPr>
          <w:szCs w:val="22"/>
          <w:lang w:val="pl-PL"/>
        </w:rPr>
        <w:t>zmniejszenie ilości wydzielanego moczu</w:t>
      </w:r>
    </w:p>
    <w:p w14:paraId="0A954081" w14:textId="148E4239"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 xml:space="preserve">nieprawidłowe krwawienie z pochwy, zaburzenia miesiączkowania, w tym nasilone, bolesne, nieregularne lub przedłużające się miesiączki, </w:t>
      </w:r>
      <w:r w:rsidR="00E77CB6" w:rsidRPr="00E86D97">
        <w:rPr>
          <w:szCs w:val="22"/>
          <w:lang w:val="pl-PL"/>
        </w:rPr>
        <w:t>nietypowo</w:t>
      </w:r>
      <w:r w:rsidRPr="00E86D97">
        <w:rPr>
          <w:szCs w:val="22"/>
          <w:lang w:val="pl-PL"/>
        </w:rPr>
        <w:t xml:space="preserve"> skąpe miesiączki lub brak miesiączki, </w:t>
      </w:r>
      <w:r w:rsidR="008A7C22" w:rsidRPr="00E86D97">
        <w:rPr>
          <w:noProof/>
          <w:szCs w:val="22"/>
          <w:lang w:val="pl-PL"/>
        </w:rPr>
        <w:t xml:space="preserve">zaburzenia czynności seksualnych, </w:t>
      </w:r>
      <w:r w:rsidRPr="00E86D97">
        <w:rPr>
          <w:szCs w:val="22"/>
          <w:lang w:val="pl-PL"/>
        </w:rPr>
        <w:t>ból jąder lub moszny</w:t>
      </w:r>
    </w:p>
    <w:p w14:paraId="1AD85BD3" w14:textId="77777777"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ból w klatce piersiowej, uczucie zimna, pragnienie, dreszcze, uczucie gorąca, zaburzenia chodu</w:t>
      </w:r>
    </w:p>
    <w:p w14:paraId="794761A6" w14:textId="77777777" w:rsidR="00931A8A" w:rsidRPr="00E86D97" w:rsidRDefault="00931A8A" w:rsidP="008B37D0">
      <w:pPr>
        <w:numPr>
          <w:ilvl w:val="0"/>
          <w:numId w:val="4"/>
        </w:numPr>
        <w:tabs>
          <w:tab w:val="clear" w:pos="720"/>
          <w:tab w:val="num" w:pos="600"/>
        </w:tabs>
        <w:spacing w:line="240" w:lineRule="auto"/>
        <w:ind w:left="567" w:hanging="567"/>
        <w:rPr>
          <w:szCs w:val="22"/>
        </w:rPr>
      </w:pPr>
      <w:r w:rsidRPr="00E86D97">
        <w:rPr>
          <w:szCs w:val="22"/>
          <w:lang w:val="pl-PL"/>
        </w:rPr>
        <w:t>zwiększenie masy ciała</w:t>
      </w:r>
    </w:p>
    <w:p w14:paraId="427A1FC1" w14:textId="37673A8D" w:rsidR="00931A8A" w:rsidRPr="00E86D97" w:rsidRDefault="00931A8A" w:rsidP="008B37D0">
      <w:pPr>
        <w:numPr>
          <w:ilvl w:val="0"/>
          <w:numId w:val="4"/>
        </w:numPr>
        <w:tabs>
          <w:tab w:val="clear" w:pos="720"/>
          <w:tab w:val="num" w:pos="600"/>
        </w:tabs>
        <w:spacing w:line="240" w:lineRule="auto"/>
        <w:ind w:left="567" w:hanging="567"/>
        <w:rPr>
          <w:szCs w:val="22"/>
          <w:lang w:val="pl-PL"/>
        </w:rPr>
      </w:pPr>
      <w:r w:rsidRPr="00E86D97">
        <w:rPr>
          <w:szCs w:val="22"/>
          <w:lang w:val="pl-PL"/>
        </w:rPr>
        <w:t xml:space="preserve">Duloxetine </w:t>
      </w:r>
      <w:r w:rsidR="001A6E33">
        <w:rPr>
          <w:szCs w:val="22"/>
          <w:lang w:val="pl-PL"/>
        </w:rPr>
        <w:t>Viatris</w:t>
      </w:r>
      <w:r w:rsidRPr="00E86D97">
        <w:rPr>
          <w:szCs w:val="22"/>
          <w:lang w:val="pl-PL"/>
        </w:rPr>
        <w:t xml:space="preserve"> może wywoływać działania niepożądane, których nie jest się świadomym, takie jak zwiększenie aktywności enzymów wątrobowych lub stężenia potasu we krwi, zwiększenie aktywności kinazy fosfokreatynowej, stężenia glukozy czy cholesterolu we krwi.</w:t>
      </w:r>
    </w:p>
    <w:p w14:paraId="62211217" w14:textId="559729E0" w:rsidR="00931A8A" w:rsidRPr="00E86D97" w:rsidRDefault="00931A8A" w:rsidP="008B37D0">
      <w:pPr>
        <w:tabs>
          <w:tab w:val="clear" w:pos="567"/>
          <w:tab w:val="left" w:pos="8055"/>
        </w:tabs>
        <w:spacing w:line="240" w:lineRule="auto"/>
        <w:rPr>
          <w:szCs w:val="22"/>
          <w:lang w:val="pl-PL"/>
        </w:rPr>
      </w:pPr>
    </w:p>
    <w:p w14:paraId="29BFFA89" w14:textId="77777777" w:rsidR="00931A8A" w:rsidRPr="00E86D97" w:rsidRDefault="00931A8A" w:rsidP="008B37D0">
      <w:pPr>
        <w:keepNext/>
        <w:spacing w:line="240" w:lineRule="auto"/>
        <w:rPr>
          <w:b/>
          <w:szCs w:val="22"/>
          <w:lang w:val="pl-PL"/>
        </w:rPr>
      </w:pPr>
      <w:r w:rsidRPr="00E86D97">
        <w:rPr>
          <w:b/>
          <w:szCs w:val="22"/>
          <w:lang w:val="pl-PL"/>
        </w:rPr>
        <w:t xml:space="preserve">Rzadko zgłaszane działania niepożądane (mogą </w:t>
      </w:r>
      <w:r w:rsidRPr="00E86D97">
        <w:rPr>
          <w:b/>
          <w:color w:val="000000"/>
          <w:szCs w:val="22"/>
          <w:lang w:val="pl-PL"/>
        </w:rPr>
        <w:t>dotyczyć do</w:t>
      </w:r>
      <w:r w:rsidRPr="00E86D97">
        <w:rPr>
          <w:b/>
          <w:color w:val="000000"/>
          <w:lang w:val="pl-PL"/>
        </w:rPr>
        <w:t xml:space="preserve"> 1 </w:t>
      </w:r>
      <w:r w:rsidRPr="00E86D97">
        <w:rPr>
          <w:b/>
          <w:szCs w:val="22"/>
          <w:lang w:val="pl-PL"/>
        </w:rPr>
        <w:t>na 1000 osób)</w:t>
      </w:r>
    </w:p>
    <w:p w14:paraId="44FB2F1D" w14:textId="39B5E28D"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ciężka reakcja alerg</w:t>
      </w:r>
      <w:r w:rsidRPr="00E86D97">
        <w:rPr>
          <w:bCs/>
          <w:iCs/>
          <w:szCs w:val="22"/>
          <w:lang w:val="pl-PL"/>
        </w:rPr>
        <w:t>i</w:t>
      </w:r>
      <w:r w:rsidRPr="00E86D97">
        <w:rPr>
          <w:szCs w:val="22"/>
          <w:lang w:val="pl-PL"/>
        </w:rPr>
        <w:t>czna powodująca trudności w oddychaniu, zawroty głowy z o</w:t>
      </w:r>
      <w:r w:rsidR="00512601" w:rsidRPr="00E86D97">
        <w:rPr>
          <w:szCs w:val="22"/>
          <w:lang w:val="pl-PL"/>
        </w:rPr>
        <w:t>brzękiem</w:t>
      </w:r>
      <w:r w:rsidRPr="00E86D97">
        <w:rPr>
          <w:szCs w:val="22"/>
          <w:lang w:val="pl-PL"/>
        </w:rPr>
        <w:t xml:space="preserve"> język</w:t>
      </w:r>
      <w:r w:rsidR="00512601" w:rsidRPr="00E86D97">
        <w:rPr>
          <w:szCs w:val="22"/>
          <w:lang w:val="pl-PL"/>
        </w:rPr>
        <w:t>a</w:t>
      </w:r>
      <w:r w:rsidRPr="00E86D97">
        <w:rPr>
          <w:szCs w:val="22"/>
          <w:lang w:val="pl-PL"/>
        </w:rPr>
        <w:t xml:space="preserve"> lub warg, reakcje alergiczne.</w:t>
      </w:r>
    </w:p>
    <w:p w14:paraId="734B411A"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zmniejszenie czynności tarczycy, które może powodować zmęczenie lub zwiększenie masy ciała</w:t>
      </w:r>
    </w:p>
    <w:p w14:paraId="290D6CEC" w14:textId="39AA9BF9"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odwodnienie, małe stężenie sodu we krwi (zwłaszcza u osób w wieku podeszłym; objawami mogą być: zawroty głowy, osłabienie, stany splątania, uczucie senności</w:t>
      </w:r>
      <w:r w:rsidR="00301284" w:rsidRPr="00E86D97">
        <w:rPr>
          <w:szCs w:val="22"/>
          <w:lang w:val="pl-PL"/>
        </w:rPr>
        <w:t xml:space="preserve"> lub</w:t>
      </w:r>
      <w:r w:rsidRPr="00E86D97">
        <w:rPr>
          <w:szCs w:val="22"/>
          <w:lang w:val="pl-PL"/>
        </w:rPr>
        <w:t xml:space="preserve"> nadmiernego zmęczenia</w:t>
      </w:r>
      <w:r w:rsidR="00301284" w:rsidRPr="00E86D97">
        <w:rPr>
          <w:szCs w:val="22"/>
          <w:lang w:val="pl-PL"/>
        </w:rPr>
        <w:t>,</w:t>
      </w:r>
      <w:r w:rsidRPr="00E86D97">
        <w:rPr>
          <w:szCs w:val="22"/>
          <w:lang w:val="pl-PL"/>
        </w:rPr>
        <w:t xml:space="preserve"> nudności lub wymioty, cięższe objawy to omdlenia, drgawki oraz upadki), zespół nieprawidłowego wydzielania hormonu antydiuretycznego (SIADH)</w:t>
      </w:r>
    </w:p>
    <w:p w14:paraId="0318518F"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bCs/>
          <w:iCs/>
          <w:szCs w:val="22"/>
          <w:lang w:val="pl-PL"/>
        </w:rPr>
        <w:t xml:space="preserve">zachowania samobójcze, </w:t>
      </w:r>
      <w:r w:rsidRPr="00E86D97">
        <w:rPr>
          <w:szCs w:val="22"/>
          <w:lang w:val="pl-PL"/>
        </w:rPr>
        <w:t>stan pobudzenia maniakalnego (nadmierna aktywność, gonitwa myśli i zmniejszona potrzeba snu), omamy, agresja i przejawy gniewu</w:t>
      </w:r>
    </w:p>
    <w:p w14:paraId="56FD9AC9"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„zespół serotoninowy” (rzadko występująca reakcja, która może powodować wrażenie nadmiernego zadowolenia, senność, zaburzenia koordynacji ruchowej, niepokój, zwłaszcza ruchowy, wrażenie upojenia alkoholowego, gorączkę, pocenie się lub sztywność mięśni), drgawki</w:t>
      </w:r>
    </w:p>
    <w:p w14:paraId="5A2807EF"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zwiększenie ciśnienia w oku (jaskra)</w:t>
      </w:r>
    </w:p>
    <w:p w14:paraId="4CC5306B" w14:textId="75F19B68"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zapalenie jamy ustnej, jasnoczerwona krew w kale, nieprzyjemny oddech</w:t>
      </w:r>
      <w:r w:rsidR="00C27136" w:rsidRPr="00E86D97">
        <w:rPr>
          <w:szCs w:val="22"/>
          <w:lang w:val="pl-PL"/>
        </w:rPr>
        <w:t>, zapalenie jelita grubego (prowadzące do biegunki)</w:t>
      </w:r>
    </w:p>
    <w:p w14:paraId="43DF557C"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bCs/>
          <w:szCs w:val="22"/>
          <w:lang w:val="pl-PL"/>
        </w:rPr>
        <w:t xml:space="preserve">niewydolność wątroby, </w:t>
      </w:r>
      <w:r w:rsidRPr="00E86D97">
        <w:rPr>
          <w:szCs w:val="22"/>
          <w:lang w:val="pl-PL"/>
        </w:rPr>
        <w:t>żółte zabarwienie skór</w:t>
      </w:r>
      <w:r w:rsidRPr="00E86D97">
        <w:rPr>
          <w:bCs/>
          <w:iCs/>
          <w:szCs w:val="22"/>
          <w:lang w:val="pl-PL"/>
        </w:rPr>
        <w:t>y lub białkówek oka (żółtaczka)</w:t>
      </w:r>
    </w:p>
    <w:p w14:paraId="69DF3D00" w14:textId="612E5F12" w:rsidR="00931A8A" w:rsidRPr="00E86D97" w:rsidRDefault="00931A8A" w:rsidP="008B37D0">
      <w:pPr>
        <w:numPr>
          <w:ilvl w:val="0"/>
          <w:numId w:val="5"/>
        </w:numPr>
        <w:tabs>
          <w:tab w:val="clear" w:pos="720"/>
        </w:tabs>
        <w:spacing w:line="240" w:lineRule="auto"/>
        <w:ind w:left="567" w:hanging="567"/>
        <w:rPr>
          <w:szCs w:val="22"/>
          <w:lang w:val="pl-PL"/>
        </w:rPr>
      </w:pPr>
      <w:r w:rsidRPr="00E86D97">
        <w:rPr>
          <w:bCs/>
          <w:szCs w:val="22"/>
          <w:lang w:val="pl-PL"/>
        </w:rPr>
        <w:t>zespół</w:t>
      </w:r>
      <w:r w:rsidRPr="00E86D97">
        <w:rPr>
          <w:szCs w:val="22"/>
          <w:lang w:val="pl-PL"/>
        </w:rPr>
        <w:t xml:space="preserve"> Stevensa-Johnsona (</w:t>
      </w:r>
      <w:r w:rsidR="00301284" w:rsidRPr="00E86D97">
        <w:rPr>
          <w:szCs w:val="22"/>
          <w:lang w:val="pl-PL"/>
        </w:rPr>
        <w:t>ciężka choroba</w:t>
      </w:r>
      <w:r w:rsidRPr="00E86D97">
        <w:rPr>
          <w:szCs w:val="22"/>
          <w:lang w:val="pl-PL"/>
        </w:rPr>
        <w:t xml:space="preserve"> z owrzodzeniem skóry, jamy ustnej, oczu i narządów płciowych), ciężka reakcja alerg</w:t>
      </w:r>
      <w:r w:rsidRPr="00E86D97">
        <w:rPr>
          <w:bCs/>
          <w:iCs/>
          <w:szCs w:val="22"/>
          <w:lang w:val="pl-PL"/>
        </w:rPr>
        <w:t>i</w:t>
      </w:r>
      <w:r w:rsidRPr="00E86D97">
        <w:rPr>
          <w:szCs w:val="22"/>
          <w:lang w:val="pl-PL"/>
        </w:rPr>
        <w:t>czna powodująca obrzęk twarzy lub gardła (obrzęk naczynioruchowy)</w:t>
      </w:r>
    </w:p>
    <w:p w14:paraId="343429BA"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szCs w:val="22"/>
          <w:lang w:val="pl-PL"/>
        </w:rPr>
        <w:t>skurcz mięśni żuchwy</w:t>
      </w:r>
    </w:p>
    <w:p w14:paraId="5031A0A8" w14:textId="77777777" w:rsidR="00931A8A" w:rsidRPr="00E86D97" w:rsidRDefault="00931A8A" w:rsidP="008B37D0">
      <w:pPr>
        <w:numPr>
          <w:ilvl w:val="0"/>
          <w:numId w:val="5"/>
        </w:numPr>
        <w:tabs>
          <w:tab w:val="clear" w:pos="720"/>
        </w:tabs>
        <w:spacing w:line="240" w:lineRule="auto"/>
        <w:ind w:left="567" w:hanging="567"/>
        <w:rPr>
          <w:szCs w:val="22"/>
          <w:lang w:val="pl-PL"/>
        </w:rPr>
      </w:pPr>
      <w:r w:rsidRPr="00E86D97">
        <w:rPr>
          <w:bCs/>
          <w:iCs/>
          <w:szCs w:val="22"/>
          <w:lang w:val="pl-PL"/>
        </w:rPr>
        <w:t>nieprawidłowy zapach moczu</w:t>
      </w:r>
    </w:p>
    <w:p w14:paraId="1112F4ED" w14:textId="77777777" w:rsidR="00125FFD" w:rsidRPr="00E86D97" w:rsidRDefault="00931A8A" w:rsidP="008B37D0">
      <w:pPr>
        <w:keepNext/>
        <w:numPr>
          <w:ilvl w:val="0"/>
          <w:numId w:val="5"/>
        </w:numPr>
        <w:tabs>
          <w:tab w:val="clear" w:pos="720"/>
        </w:tabs>
        <w:spacing w:line="240" w:lineRule="auto"/>
        <w:ind w:left="567" w:hanging="567"/>
        <w:rPr>
          <w:szCs w:val="22"/>
          <w:lang w:val="pl-PL"/>
        </w:rPr>
      </w:pPr>
      <w:r w:rsidRPr="00E86D97">
        <w:rPr>
          <w:szCs w:val="22"/>
          <w:lang w:val="pl-PL"/>
        </w:rPr>
        <w:t xml:space="preserve">objawy menopauzy, </w:t>
      </w:r>
      <w:r w:rsidRPr="00E86D97">
        <w:rPr>
          <w:bCs/>
          <w:iCs/>
          <w:lang w:val="pl-PL"/>
        </w:rPr>
        <w:t>nieprawidłow</w:t>
      </w:r>
      <w:r w:rsidRPr="00E86D97">
        <w:rPr>
          <w:bCs/>
          <w:lang w:val="pl-PL"/>
        </w:rPr>
        <w:t>e wytwarzanie mleka u mężczy</w:t>
      </w:r>
      <w:r w:rsidRPr="00E86D97">
        <w:rPr>
          <w:lang w:val="pl-PL"/>
        </w:rPr>
        <w:t>zn lub kobiet w gruczołach piersiowych</w:t>
      </w:r>
    </w:p>
    <w:p w14:paraId="798D4655" w14:textId="77777777" w:rsidR="00F30619" w:rsidRPr="00E86D97" w:rsidRDefault="00125FFD" w:rsidP="008B37D0">
      <w:pPr>
        <w:pStyle w:val="ListBullet"/>
        <w:tabs>
          <w:tab w:val="clear" w:pos="720"/>
          <w:tab w:val="num" w:pos="709"/>
        </w:tabs>
        <w:spacing w:line="240" w:lineRule="auto"/>
        <w:ind w:left="567" w:hanging="567"/>
        <w:rPr>
          <w:lang w:val="pl-PL"/>
        </w:rPr>
      </w:pPr>
      <w:r w:rsidRPr="00E86D97">
        <w:rPr>
          <w:lang w:val="pl-PL"/>
        </w:rPr>
        <w:t>kaszel, świs</w:t>
      </w:r>
      <w:r w:rsidR="00B20547" w:rsidRPr="00E86D97">
        <w:rPr>
          <w:lang w:val="pl-PL"/>
        </w:rPr>
        <w:t>t</w:t>
      </w:r>
      <w:r w:rsidRPr="00E86D97">
        <w:rPr>
          <w:lang w:val="pl-PL"/>
        </w:rPr>
        <w:t>y oddech</w:t>
      </w:r>
      <w:r w:rsidR="00B20547" w:rsidRPr="00E86D97">
        <w:rPr>
          <w:lang w:val="pl-PL"/>
        </w:rPr>
        <w:t>owe</w:t>
      </w:r>
      <w:r w:rsidRPr="00E86D97">
        <w:rPr>
          <w:lang w:val="pl-PL"/>
        </w:rPr>
        <w:t xml:space="preserve"> i duszność, </w:t>
      </w:r>
      <w:r w:rsidR="00B20547" w:rsidRPr="00E86D97">
        <w:rPr>
          <w:lang w:val="pl-PL"/>
        </w:rPr>
        <w:t>z</w:t>
      </w:r>
      <w:r w:rsidRPr="00E86D97">
        <w:rPr>
          <w:lang w:val="pl-PL"/>
        </w:rPr>
        <w:t xml:space="preserve"> mo</w:t>
      </w:r>
      <w:r w:rsidR="00B20547" w:rsidRPr="00E86D97">
        <w:rPr>
          <w:lang w:val="pl-PL"/>
        </w:rPr>
        <w:t>gącą</w:t>
      </w:r>
      <w:r w:rsidRPr="00E86D97">
        <w:rPr>
          <w:lang w:val="pl-PL"/>
        </w:rPr>
        <w:t xml:space="preserve"> </w:t>
      </w:r>
      <w:r w:rsidR="00B20547" w:rsidRPr="00E86D97">
        <w:rPr>
          <w:lang w:val="pl-PL"/>
        </w:rPr>
        <w:t>wystąpić jednocześnie gorączką</w:t>
      </w:r>
    </w:p>
    <w:p w14:paraId="53D72016" w14:textId="1926088A" w:rsidR="00125FFD" w:rsidRPr="00E86D97" w:rsidRDefault="00F30619" w:rsidP="008B37D0">
      <w:pPr>
        <w:pStyle w:val="ListBullet"/>
        <w:tabs>
          <w:tab w:val="clear" w:pos="720"/>
          <w:tab w:val="num" w:pos="709"/>
        </w:tabs>
        <w:spacing w:line="240" w:lineRule="auto"/>
        <w:ind w:left="567" w:hanging="567"/>
        <w:rPr>
          <w:lang w:val="pl-PL"/>
        </w:rPr>
      </w:pPr>
      <w:r w:rsidRPr="00E86D97">
        <w:rPr>
          <w:lang w:val="pl-PL"/>
        </w:rPr>
        <w:t>nadmierne krwawienie z pochwy krótko po porodzie (krwotok poporodowy)</w:t>
      </w:r>
      <w:r w:rsidR="00125FFD" w:rsidRPr="00E86D97">
        <w:rPr>
          <w:lang w:val="pl-PL"/>
        </w:rPr>
        <w:t>.</w:t>
      </w:r>
    </w:p>
    <w:p w14:paraId="1854DB0A" w14:textId="77777777" w:rsidR="00931A8A" w:rsidRPr="00E86D97" w:rsidRDefault="00931A8A" w:rsidP="008B37D0">
      <w:pPr>
        <w:pStyle w:val="ListBullet"/>
        <w:numPr>
          <w:ilvl w:val="0"/>
          <w:numId w:val="0"/>
        </w:numPr>
        <w:spacing w:line="240" w:lineRule="auto"/>
        <w:rPr>
          <w:szCs w:val="22"/>
          <w:lang w:val="pl-PL"/>
        </w:rPr>
      </w:pPr>
    </w:p>
    <w:p w14:paraId="6CF640D5" w14:textId="77777777" w:rsidR="0043268C" w:rsidRPr="00E86D97" w:rsidRDefault="0043268C" w:rsidP="008B37D0">
      <w:pPr>
        <w:keepNext/>
        <w:spacing w:line="240" w:lineRule="auto"/>
        <w:rPr>
          <w:b/>
          <w:szCs w:val="22"/>
          <w:lang w:val="pl-PL"/>
        </w:rPr>
      </w:pPr>
      <w:r w:rsidRPr="00E86D97">
        <w:rPr>
          <w:b/>
          <w:szCs w:val="22"/>
          <w:lang w:val="pl-PL"/>
        </w:rPr>
        <w:t xml:space="preserve">Bardzo rzadko zgłaszane działania niepożądane (mogą </w:t>
      </w:r>
      <w:r w:rsidRPr="00E86D97">
        <w:rPr>
          <w:b/>
          <w:color w:val="000000"/>
          <w:szCs w:val="22"/>
          <w:lang w:val="pl-PL"/>
        </w:rPr>
        <w:t>dotyczyć do</w:t>
      </w:r>
      <w:r w:rsidRPr="00E86D97">
        <w:rPr>
          <w:b/>
          <w:color w:val="000000"/>
          <w:lang w:val="pl-PL"/>
        </w:rPr>
        <w:t xml:space="preserve"> 1 </w:t>
      </w:r>
      <w:r w:rsidRPr="00E86D97">
        <w:rPr>
          <w:b/>
          <w:szCs w:val="22"/>
          <w:lang w:val="pl-PL"/>
        </w:rPr>
        <w:t>na 10 000 osób)</w:t>
      </w:r>
    </w:p>
    <w:p w14:paraId="3E220C90" w14:textId="77777777" w:rsidR="0043268C" w:rsidRPr="00E86D97" w:rsidRDefault="0043268C" w:rsidP="008B37D0">
      <w:pPr>
        <w:pStyle w:val="ListBullet"/>
        <w:spacing w:line="240" w:lineRule="auto"/>
        <w:ind w:left="567" w:hanging="567"/>
        <w:rPr>
          <w:szCs w:val="22"/>
          <w:lang w:val="pl-PL"/>
        </w:rPr>
      </w:pPr>
      <w:r w:rsidRPr="00E86D97">
        <w:rPr>
          <w:szCs w:val="22"/>
          <w:lang w:val="pl-PL"/>
        </w:rPr>
        <w:t>zapalenie naczyń krwionośnych skóry</w:t>
      </w:r>
    </w:p>
    <w:p w14:paraId="0A63C1BD" w14:textId="77777777" w:rsidR="00931A8A" w:rsidRPr="00E86D97" w:rsidRDefault="00931A8A" w:rsidP="008B37D0">
      <w:pPr>
        <w:spacing w:line="240" w:lineRule="auto"/>
        <w:rPr>
          <w:szCs w:val="22"/>
          <w:lang w:val="pl-PL"/>
        </w:rPr>
      </w:pPr>
    </w:p>
    <w:p w14:paraId="160F2230" w14:textId="0DBEA52A" w:rsidR="004D3719" w:rsidRPr="00E86D97" w:rsidRDefault="004D3719" w:rsidP="006B06A8">
      <w:pPr>
        <w:pStyle w:val="Default"/>
        <w:keepNext/>
        <w:rPr>
          <w:sz w:val="22"/>
          <w:szCs w:val="22"/>
          <w:lang w:val="pl-PL"/>
        </w:rPr>
      </w:pPr>
      <w:r w:rsidRPr="00E86D97">
        <w:rPr>
          <w:b/>
          <w:bCs/>
          <w:sz w:val="22"/>
          <w:szCs w:val="22"/>
          <w:lang w:val="pl-PL"/>
        </w:rPr>
        <w:lastRenderedPageBreak/>
        <w:t xml:space="preserve">Częstość nieznana (nie może być określona na podstawie dostępnych danych) </w:t>
      </w:r>
    </w:p>
    <w:p w14:paraId="141F8D63" w14:textId="1AFC615F" w:rsidR="004D3719" w:rsidRPr="00E86D97" w:rsidRDefault="004D3719" w:rsidP="008B37D0">
      <w:pPr>
        <w:pStyle w:val="Default"/>
        <w:numPr>
          <w:ilvl w:val="0"/>
          <w:numId w:val="15"/>
        </w:numPr>
        <w:tabs>
          <w:tab w:val="clear" w:pos="360"/>
          <w:tab w:val="num" w:pos="567"/>
        </w:tabs>
        <w:ind w:left="567" w:hanging="567"/>
        <w:rPr>
          <w:szCs w:val="22"/>
          <w:lang w:val="pl-PL"/>
        </w:rPr>
      </w:pPr>
      <w:r w:rsidRPr="00E86D97">
        <w:rPr>
          <w:sz w:val="22"/>
          <w:szCs w:val="22"/>
          <w:lang w:val="pl-PL"/>
        </w:rPr>
        <w:t>objawy przedmiotowe i podmiotowe choroby zwanej kardiomiopatią stresową, którymi mogą być: ból w klatce piersiowej, duszność, zawroty głowy, omdlenia, nieregularne bicie serca.</w:t>
      </w:r>
    </w:p>
    <w:p w14:paraId="1760AF6D" w14:textId="77777777" w:rsidR="004D3719" w:rsidRPr="00E86D97" w:rsidRDefault="004D3719" w:rsidP="008B37D0">
      <w:pPr>
        <w:spacing w:line="240" w:lineRule="auto"/>
        <w:rPr>
          <w:szCs w:val="22"/>
          <w:lang w:val="pl-PL"/>
        </w:rPr>
      </w:pPr>
    </w:p>
    <w:p w14:paraId="3070A853" w14:textId="77777777" w:rsidR="00931A8A" w:rsidRPr="00E86D97" w:rsidRDefault="0043268C" w:rsidP="008B37D0">
      <w:pPr>
        <w:keepNext/>
        <w:numPr>
          <w:ilvl w:val="12"/>
          <w:numId w:val="0"/>
        </w:numPr>
        <w:spacing w:line="240" w:lineRule="auto"/>
        <w:rPr>
          <w:szCs w:val="22"/>
          <w:lang w:val="pl-PL"/>
        </w:rPr>
      </w:pPr>
      <w:r w:rsidRPr="00E86D97">
        <w:rPr>
          <w:b/>
          <w:szCs w:val="22"/>
          <w:lang w:val="pl-PL"/>
        </w:rPr>
        <w:t>Z</w:t>
      </w:r>
      <w:r w:rsidR="00931A8A" w:rsidRPr="00E86D97">
        <w:rPr>
          <w:b/>
          <w:szCs w:val="22"/>
          <w:lang w:val="pl-PL"/>
        </w:rPr>
        <w:t>głaszanie działań niepożądanych</w:t>
      </w:r>
    </w:p>
    <w:p w14:paraId="300C1E7E" w14:textId="63E1C7CB" w:rsidR="00931A8A" w:rsidRPr="00E86D97" w:rsidRDefault="00931A8A" w:rsidP="008B37D0">
      <w:pPr>
        <w:keepNext/>
        <w:numPr>
          <w:ilvl w:val="12"/>
          <w:numId w:val="0"/>
        </w:numPr>
        <w:spacing w:line="240" w:lineRule="auto"/>
        <w:rPr>
          <w:szCs w:val="22"/>
          <w:lang w:val="pl-PL"/>
        </w:rPr>
      </w:pPr>
      <w:r w:rsidRPr="00E86D97">
        <w:rPr>
          <w:szCs w:val="22"/>
          <w:lang w:val="pl-PL"/>
        </w:rPr>
        <w:t xml:space="preserve">Jeśli wystąpią jakiekolwiek objawy niepożądane, w tym wszelkie objawy niepożądane niewymienione w </w:t>
      </w:r>
      <w:r w:rsidR="00AC199B" w:rsidRPr="00E86D97">
        <w:rPr>
          <w:szCs w:val="22"/>
          <w:lang w:val="pl-PL"/>
        </w:rPr>
        <w:t xml:space="preserve">tej </w:t>
      </w:r>
      <w:r w:rsidRPr="00E86D97">
        <w:rPr>
          <w:szCs w:val="22"/>
          <w:lang w:val="pl-PL"/>
        </w:rPr>
        <w:t xml:space="preserve">ulotce, należy powiedzieć o tym lekarzowi lub farmaceucie. Działania niepożądane można zgłaszać bezpośrednio do </w:t>
      </w:r>
      <w:r w:rsidRPr="00E86D97">
        <w:rPr>
          <w:szCs w:val="22"/>
          <w:highlight w:val="lightGray"/>
          <w:lang w:val="pl-PL"/>
        </w:rPr>
        <w:t xml:space="preserve">„krajowego systemu zgłaszania” wymienionego w </w:t>
      </w:r>
      <w:hyperlink r:id="rId12" w:history="1">
        <w:r w:rsidRPr="00E86D97">
          <w:rPr>
            <w:rStyle w:val="Hyperlink"/>
            <w:highlight w:val="lightGray"/>
            <w:lang w:val="pl-PL"/>
          </w:rPr>
          <w:t>załączniku V</w:t>
        </w:r>
      </w:hyperlink>
      <w:r w:rsidRPr="00E86D97">
        <w:rPr>
          <w:szCs w:val="22"/>
          <w:lang w:val="pl-PL"/>
        </w:rPr>
        <w:t>.</w:t>
      </w:r>
    </w:p>
    <w:p w14:paraId="5BFA8F67" w14:textId="77777777" w:rsidR="00931A8A" w:rsidRPr="00E86D97" w:rsidRDefault="00931A8A" w:rsidP="008B37D0">
      <w:pPr>
        <w:keepNext/>
        <w:numPr>
          <w:ilvl w:val="12"/>
          <w:numId w:val="0"/>
        </w:numPr>
        <w:spacing w:line="240" w:lineRule="auto"/>
        <w:rPr>
          <w:szCs w:val="22"/>
          <w:lang w:val="pl-PL"/>
        </w:rPr>
      </w:pPr>
      <w:r w:rsidRPr="00E86D97">
        <w:rPr>
          <w:szCs w:val="22"/>
          <w:lang w:val="pl-PL"/>
        </w:rPr>
        <w:t>Dzięki zgłaszaniu działań niepożądanych można będzie zgromadzić więcej informacji na temat bezpieczeństwa stosowania leku.</w:t>
      </w:r>
    </w:p>
    <w:p w14:paraId="365C5522" w14:textId="77777777" w:rsidR="00931A8A" w:rsidRPr="00E86D97" w:rsidRDefault="00931A8A" w:rsidP="008B37D0">
      <w:pPr>
        <w:numPr>
          <w:ilvl w:val="12"/>
          <w:numId w:val="0"/>
        </w:numPr>
        <w:spacing w:line="240" w:lineRule="auto"/>
        <w:ind w:right="-2"/>
        <w:rPr>
          <w:szCs w:val="22"/>
          <w:lang w:val="pl-PL"/>
        </w:rPr>
      </w:pPr>
    </w:p>
    <w:p w14:paraId="0F3AD6B7" w14:textId="77777777" w:rsidR="00931A8A" w:rsidRPr="00E86D97" w:rsidRDefault="00931A8A" w:rsidP="008B37D0">
      <w:pPr>
        <w:numPr>
          <w:ilvl w:val="12"/>
          <w:numId w:val="0"/>
        </w:numPr>
        <w:spacing w:line="240" w:lineRule="auto"/>
        <w:ind w:right="-2"/>
        <w:rPr>
          <w:szCs w:val="22"/>
          <w:lang w:val="pl-PL"/>
        </w:rPr>
      </w:pPr>
    </w:p>
    <w:p w14:paraId="5F4BEA65" w14:textId="0E3E10BD" w:rsidR="00931A8A" w:rsidRPr="00E86D97" w:rsidRDefault="00931A8A" w:rsidP="008B37D0">
      <w:pPr>
        <w:keepNext/>
        <w:numPr>
          <w:ilvl w:val="12"/>
          <w:numId w:val="0"/>
        </w:numPr>
        <w:spacing w:line="240" w:lineRule="auto"/>
        <w:ind w:left="567" w:right="-2" w:hanging="567"/>
        <w:rPr>
          <w:szCs w:val="22"/>
          <w:lang w:val="pl-PL"/>
        </w:rPr>
      </w:pPr>
      <w:r w:rsidRPr="00E86D97">
        <w:rPr>
          <w:b/>
          <w:szCs w:val="22"/>
          <w:lang w:val="pl-PL"/>
        </w:rPr>
        <w:t>5.</w:t>
      </w:r>
      <w:r w:rsidRPr="00E86D97">
        <w:rPr>
          <w:b/>
          <w:szCs w:val="22"/>
          <w:lang w:val="pl-PL"/>
        </w:rPr>
        <w:tab/>
      </w:r>
      <w:r w:rsidRPr="00E86D97">
        <w:rPr>
          <w:b/>
          <w:noProof/>
          <w:szCs w:val="22"/>
          <w:lang w:val="pl-PL"/>
        </w:rPr>
        <w:t xml:space="preserve">Jak przechowywać </w:t>
      </w:r>
      <w:r w:rsidRPr="00E86D97">
        <w:rPr>
          <w:b/>
          <w:szCs w:val="22"/>
          <w:lang w:val="pl-PL"/>
        </w:rPr>
        <w:t xml:space="preserve">lek Duloxetine </w:t>
      </w:r>
      <w:r w:rsidR="001A6E33">
        <w:rPr>
          <w:b/>
          <w:szCs w:val="22"/>
          <w:lang w:val="pl-PL"/>
        </w:rPr>
        <w:t>Viatris</w:t>
      </w:r>
    </w:p>
    <w:p w14:paraId="7E6BFC34" w14:textId="77777777" w:rsidR="00931A8A" w:rsidRPr="00E86D97" w:rsidRDefault="00931A8A" w:rsidP="008B37D0">
      <w:pPr>
        <w:keepNext/>
        <w:numPr>
          <w:ilvl w:val="12"/>
          <w:numId w:val="0"/>
        </w:numPr>
        <w:spacing w:line="240" w:lineRule="auto"/>
        <w:ind w:right="-2"/>
        <w:rPr>
          <w:iCs/>
          <w:szCs w:val="22"/>
          <w:lang w:val="pl-PL"/>
        </w:rPr>
      </w:pPr>
    </w:p>
    <w:p w14:paraId="0FB75D17" w14:textId="77777777" w:rsidR="00931A8A" w:rsidRPr="00E86D97" w:rsidRDefault="00931A8A" w:rsidP="008B37D0">
      <w:pPr>
        <w:spacing w:line="240" w:lineRule="auto"/>
        <w:rPr>
          <w:b/>
          <w:szCs w:val="22"/>
          <w:lang w:val="pl-PL"/>
        </w:rPr>
      </w:pPr>
      <w:r w:rsidRPr="00E86D97">
        <w:rPr>
          <w:b/>
          <w:szCs w:val="22"/>
          <w:lang w:val="pl-PL"/>
        </w:rPr>
        <w:t>Lek należy przechowywać w miejscu niewidocznym i niedostępnym dla dzieci.</w:t>
      </w:r>
    </w:p>
    <w:p w14:paraId="087AFB20" w14:textId="77777777" w:rsidR="00931A8A" w:rsidRPr="00E86D97" w:rsidRDefault="00931A8A" w:rsidP="008B37D0">
      <w:pPr>
        <w:spacing w:line="240" w:lineRule="auto"/>
        <w:rPr>
          <w:szCs w:val="22"/>
          <w:lang w:val="pl-PL"/>
        </w:rPr>
      </w:pPr>
    </w:p>
    <w:p w14:paraId="71009DD7" w14:textId="77777777" w:rsidR="00931A8A" w:rsidRPr="00E86D97" w:rsidRDefault="00931A8A" w:rsidP="008B37D0">
      <w:pPr>
        <w:numPr>
          <w:ilvl w:val="12"/>
          <w:numId w:val="0"/>
        </w:numPr>
        <w:spacing w:line="240" w:lineRule="auto"/>
        <w:ind w:right="-2"/>
        <w:rPr>
          <w:szCs w:val="22"/>
          <w:lang w:val="pl-PL"/>
        </w:rPr>
      </w:pPr>
      <w:r w:rsidRPr="00E86D97">
        <w:rPr>
          <w:noProof/>
          <w:szCs w:val="22"/>
          <w:lang w:val="pl-PL"/>
        </w:rPr>
        <w:t xml:space="preserve">Nie stosować tego leku po upływie terminu ważności zamieszczonego na pudełku. </w:t>
      </w:r>
    </w:p>
    <w:p w14:paraId="3FB4292E" w14:textId="77777777" w:rsidR="00931A8A" w:rsidRPr="00E86D97" w:rsidRDefault="00931A8A" w:rsidP="008B37D0">
      <w:pPr>
        <w:numPr>
          <w:ilvl w:val="12"/>
          <w:numId w:val="0"/>
        </w:numPr>
        <w:spacing w:line="240" w:lineRule="auto"/>
        <w:rPr>
          <w:szCs w:val="22"/>
          <w:lang w:val="pl-PL"/>
        </w:rPr>
      </w:pPr>
    </w:p>
    <w:p w14:paraId="7D9CAF16" w14:textId="77777777" w:rsidR="00931A8A" w:rsidRPr="00E86D97" w:rsidRDefault="00931A8A" w:rsidP="008B37D0">
      <w:pPr>
        <w:numPr>
          <w:ilvl w:val="12"/>
          <w:numId w:val="0"/>
        </w:numPr>
        <w:spacing w:line="240" w:lineRule="auto"/>
        <w:rPr>
          <w:szCs w:val="22"/>
          <w:lang w:val="pl-PL"/>
        </w:rPr>
      </w:pPr>
      <w:r w:rsidRPr="00E86D97">
        <w:rPr>
          <w:szCs w:val="22"/>
          <w:lang w:val="pl-PL"/>
        </w:rPr>
        <w:t xml:space="preserve">Lek należy przechowywać w oryginalnym opakowaniu w celu ochrony przed wilgocią. </w:t>
      </w:r>
    </w:p>
    <w:p w14:paraId="7EF5D5FA" w14:textId="77777777" w:rsidR="00931A8A" w:rsidRPr="00E86D97" w:rsidRDefault="00931A8A" w:rsidP="008B37D0">
      <w:pPr>
        <w:numPr>
          <w:ilvl w:val="12"/>
          <w:numId w:val="0"/>
        </w:numPr>
        <w:spacing w:line="240" w:lineRule="auto"/>
        <w:rPr>
          <w:szCs w:val="22"/>
          <w:lang w:val="pl-PL"/>
        </w:rPr>
      </w:pPr>
    </w:p>
    <w:p w14:paraId="381EC2BE" w14:textId="4B02178B" w:rsidR="00931A8A" w:rsidRPr="00E86D97" w:rsidRDefault="00931A8A" w:rsidP="008B37D0">
      <w:pPr>
        <w:keepNext/>
        <w:spacing w:line="240" w:lineRule="auto"/>
        <w:rPr>
          <w:szCs w:val="22"/>
          <w:lang w:val="pl-PL"/>
        </w:rPr>
      </w:pPr>
      <w:r w:rsidRPr="00E86D97">
        <w:rPr>
          <w:szCs w:val="22"/>
          <w:lang w:val="pl-PL"/>
        </w:rPr>
        <w:t xml:space="preserve">Tylko </w:t>
      </w:r>
      <w:r w:rsidR="00511F88" w:rsidRPr="00E86D97">
        <w:rPr>
          <w:szCs w:val="22"/>
          <w:lang w:val="pl-PL"/>
        </w:rPr>
        <w:t>b</w:t>
      </w:r>
      <w:r w:rsidRPr="00E86D97">
        <w:rPr>
          <w:szCs w:val="22"/>
          <w:lang w:val="pl-PL"/>
        </w:rPr>
        <w:t>utelki:</w:t>
      </w:r>
    </w:p>
    <w:p w14:paraId="0F21D4A9" w14:textId="2AF1C3DB" w:rsidR="00931A8A" w:rsidRPr="00E86D97" w:rsidRDefault="00931A8A" w:rsidP="008B37D0">
      <w:pPr>
        <w:numPr>
          <w:ilvl w:val="12"/>
          <w:numId w:val="0"/>
        </w:numPr>
        <w:spacing w:line="240" w:lineRule="auto"/>
        <w:rPr>
          <w:szCs w:val="22"/>
          <w:lang w:val="pl-PL"/>
        </w:rPr>
      </w:pPr>
      <w:r w:rsidRPr="00E86D97">
        <w:rPr>
          <w:szCs w:val="22"/>
          <w:lang w:val="pl-PL"/>
        </w:rPr>
        <w:t xml:space="preserve">Po pierwszym otwarciu zużyć w ciągu </w:t>
      </w:r>
      <w:r w:rsidR="005849C1" w:rsidRPr="00E86D97">
        <w:rPr>
          <w:szCs w:val="22"/>
          <w:lang w:val="pl-PL"/>
        </w:rPr>
        <w:t>6</w:t>
      </w:r>
      <w:r w:rsidRPr="00E86D97">
        <w:rPr>
          <w:szCs w:val="22"/>
          <w:lang w:val="pl-PL"/>
        </w:rPr>
        <w:t xml:space="preserve"> miesięcy.</w:t>
      </w:r>
    </w:p>
    <w:p w14:paraId="1FE7FE82" w14:textId="77777777" w:rsidR="00931A8A" w:rsidRPr="00E86D97" w:rsidRDefault="00931A8A" w:rsidP="008B37D0">
      <w:pPr>
        <w:numPr>
          <w:ilvl w:val="12"/>
          <w:numId w:val="0"/>
        </w:numPr>
        <w:spacing w:line="240" w:lineRule="auto"/>
        <w:rPr>
          <w:szCs w:val="22"/>
          <w:lang w:val="pl-PL"/>
        </w:rPr>
      </w:pPr>
    </w:p>
    <w:p w14:paraId="221B9406" w14:textId="77777777" w:rsidR="00931A8A" w:rsidRPr="00E86D97" w:rsidRDefault="00931A8A" w:rsidP="008B37D0">
      <w:pPr>
        <w:numPr>
          <w:ilvl w:val="12"/>
          <w:numId w:val="0"/>
        </w:numPr>
        <w:spacing w:line="240" w:lineRule="auto"/>
        <w:rPr>
          <w:szCs w:val="22"/>
          <w:lang w:val="pl-PL"/>
        </w:rPr>
      </w:pPr>
      <w:r w:rsidRPr="00E86D97">
        <w:rPr>
          <w:noProof/>
          <w:szCs w:val="22"/>
          <w:lang w:val="pl-PL"/>
        </w:rPr>
        <w:t>Leków nie należy wyrzucać do kanalizacji ani domowych pojemników na odpadki. Należy zapytać farmaceutę, jak usunąć leki, których się już nie używa. Takie postępowanie pomoże chronić środowisko.</w:t>
      </w:r>
    </w:p>
    <w:p w14:paraId="170A7902" w14:textId="77777777" w:rsidR="00931A8A" w:rsidRPr="00E86D97" w:rsidRDefault="00931A8A" w:rsidP="008B37D0">
      <w:pPr>
        <w:spacing w:line="240" w:lineRule="auto"/>
        <w:rPr>
          <w:b/>
          <w:szCs w:val="22"/>
          <w:lang w:val="pl-PL"/>
        </w:rPr>
      </w:pPr>
    </w:p>
    <w:p w14:paraId="07D0F881" w14:textId="77777777" w:rsidR="00931A8A" w:rsidRPr="00E86D97" w:rsidRDefault="00931A8A" w:rsidP="008B37D0">
      <w:pPr>
        <w:keepNext/>
        <w:numPr>
          <w:ilvl w:val="12"/>
          <w:numId w:val="0"/>
        </w:numPr>
        <w:spacing w:line="240" w:lineRule="auto"/>
        <w:ind w:right="-2"/>
        <w:rPr>
          <w:b/>
          <w:szCs w:val="22"/>
          <w:lang w:val="pl-PL"/>
        </w:rPr>
      </w:pPr>
    </w:p>
    <w:p w14:paraId="76DA17DE" w14:textId="77777777" w:rsidR="00931A8A" w:rsidRPr="00E86D97" w:rsidRDefault="00931A8A" w:rsidP="008B37D0">
      <w:pPr>
        <w:keepNext/>
        <w:numPr>
          <w:ilvl w:val="12"/>
          <w:numId w:val="0"/>
        </w:numPr>
        <w:spacing w:line="240" w:lineRule="auto"/>
        <w:ind w:left="567" w:right="-2" w:hanging="567"/>
        <w:rPr>
          <w:b/>
          <w:szCs w:val="22"/>
          <w:lang w:val="pl-PL"/>
        </w:rPr>
      </w:pPr>
      <w:r w:rsidRPr="00E86D97">
        <w:rPr>
          <w:b/>
          <w:szCs w:val="22"/>
          <w:lang w:val="pl-PL"/>
        </w:rPr>
        <w:t>6.</w:t>
      </w:r>
      <w:r w:rsidRPr="00E86D97">
        <w:rPr>
          <w:b/>
          <w:szCs w:val="22"/>
          <w:lang w:val="pl-PL"/>
        </w:rPr>
        <w:tab/>
        <w:t>Zawartość opakowania i inne informacje</w:t>
      </w:r>
    </w:p>
    <w:p w14:paraId="27D2A9E5" w14:textId="77777777" w:rsidR="00931A8A" w:rsidRPr="00E86D97" w:rsidRDefault="00931A8A" w:rsidP="008B37D0">
      <w:pPr>
        <w:keepNext/>
        <w:numPr>
          <w:ilvl w:val="12"/>
          <w:numId w:val="0"/>
        </w:numPr>
        <w:spacing w:line="240" w:lineRule="auto"/>
        <w:ind w:right="-2"/>
        <w:rPr>
          <w:szCs w:val="22"/>
          <w:lang w:val="pl-PL"/>
        </w:rPr>
      </w:pPr>
    </w:p>
    <w:p w14:paraId="57CC6E9C" w14:textId="7E14CA25" w:rsidR="00931A8A" w:rsidRPr="00E86D97" w:rsidRDefault="00931A8A" w:rsidP="008B37D0">
      <w:pPr>
        <w:keepNext/>
        <w:spacing w:line="240" w:lineRule="auto"/>
        <w:rPr>
          <w:b/>
          <w:szCs w:val="22"/>
          <w:lang w:val="pl-PL"/>
        </w:rPr>
      </w:pPr>
      <w:r w:rsidRPr="00E86D97">
        <w:rPr>
          <w:b/>
          <w:noProof/>
          <w:szCs w:val="22"/>
          <w:lang w:val="pl-PL"/>
        </w:rPr>
        <w:t xml:space="preserve">Co zawiera lek </w:t>
      </w:r>
      <w:r w:rsidRPr="00E86D97">
        <w:rPr>
          <w:b/>
          <w:szCs w:val="22"/>
          <w:lang w:val="pl-PL"/>
        </w:rPr>
        <w:t xml:space="preserve">Duloxetine </w:t>
      </w:r>
      <w:r w:rsidR="001A6E33">
        <w:rPr>
          <w:b/>
          <w:szCs w:val="22"/>
          <w:lang w:val="pl-PL"/>
        </w:rPr>
        <w:t>Viatris</w:t>
      </w:r>
    </w:p>
    <w:p w14:paraId="58BC4E42" w14:textId="77777777" w:rsidR="00931A8A" w:rsidRPr="00E86D97" w:rsidRDefault="00931A8A" w:rsidP="008B37D0">
      <w:pPr>
        <w:spacing w:line="240" w:lineRule="auto"/>
        <w:rPr>
          <w:szCs w:val="22"/>
          <w:lang w:val="pl-PL"/>
        </w:rPr>
      </w:pPr>
      <w:r w:rsidRPr="00E86D97">
        <w:rPr>
          <w:szCs w:val="22"/>
          <w:lang w:val="pl-PL"/>
        </w:rPr>
        <w:t xml:space="preserve">Substancją czynną leku jest duloksetyna. </w:t>
      </w:r>
    </w:p>
    <w:p w14:paraId="4B130FEB" w14:textId="77777777" w:rsidR="00931A8A" w:rsidRPr="00E86D97" w:rsidRDefault="00931A8A" w:rsidP="008B37D0">
      <w:pPr>
        <w:spacing w:line="240" w:lineRule="auto"/>
        <w:rPr>
          <w:szCs w:val="22"/>
          <w:lang w:val="pl-PL"/>
        </w:rPr>
      </w:pPr>
      <w:r w:rsidRPr="00E86D97">
        <w:rPr>
          <w:szCs w:val="22"/>
          <w:lang w:val="pl-PL"/>
        </w:rPr>
        <w:t>Każda kapsułka zawiera 30 mg lub 60 mg duloksetyny (w postaci chlorowodorku).</w:t>
      </w:r>
    </w:p>
    <w:p w14:paraId="35569153" w14:textId="77777777" w:rsidR="00931A8A" w:rsidRPr="00E86D97" w:rsidRDefault="00931A8A" w:rsidP="008B37D0">
      <w:pPr>
        <w:spacing w:line="240" w:lineRule="auto"/>
        <w:rPr>
          <w:szCs w:val="22"/>
          <w:lang w:val="pl-PL"/>
        </w:rPr>
      </w:pPr>
    </w:p>
    <w:p w14:paraId="5511E6A8" w14:textId="11C10208" w:rsidR="00931A8A" w:rsidRPr="00E86D97" w:rsidRDefault="00931A8A" w:rsidP="008B37D0">
      <w:pPr>
        <w:keepNext/>
        <w:spacing w:line="240" w:lineRule="auto"/>
        <w:rPr>
          <w:szCs w:val="22"/>
          <w:lang w:val="pl-PL"/>
        </w:rPr>
      </w:pPr>
      <w:r w:rsidRPr="00E86D97">
        <w:rPr>
          <w:noProof/>
          <w:szCs w:val="22"/>
          <w:lang w:val="pl-PL"/>
        </w:rPr>
        <w:t>Pozostałe składniki to</w:t>
      </w:r>
      <w:r w:rsidRPr="00E86D97">
        <w:rPr>
          <w:szCs w:val="22"/>
          <w:lang w:val="pl-PL"/>
        </w:rPr>
        <w:t>:</w:t>
      </w:r>
    </w:p>
    <w:p w14:paraId="2ACA9C24" w14:textId="77777777" w:rsidR="00931A8A" w:rsidRPr="00E86D97" w:rsidRDefault="00931A8A" w:rsidP="008B37D0">
      <w:pPr>
        <w:keepNext/>
        <w:spacing w:line="240" w:lineRule="auto"/>
        <w:rPr>
          <w:szCs w:val="22"/>
          <w:lang w:val="pl-PL"/>
        </w:rPr>
      </w:pPr>
      <w:r w:rsidRPr="00E86D97">
        <w:rPr>
          <w:i/>
          <w:szCs w:val="22"/>
          <w:lang w:val="pl-PL"/>
        </w:rPr>
        <w:t>Zawartość kapsułki</w:t>
      </w:r>
      <w:r w:rsidRPr="00E86D97">
        <w:rPr>
          <w:szCs w:val="22"/>
          <w:lang w:val="pl-PL"/>
        </w:rPr>
        <w:t>: granulki cukrowe (sacharoza, skrobia kukurydziana), hypromeloza, makrogol, krospowidon, talk, sacharoza, hypromelozy ftalan, dietylu ftalan.</w:t>
      </w:r>
    </w:p>
    <w:p w14:paraId="39D4D424" w14:textId="77777777" w:rsidR="00931A8A" w:rsidRPr="00E86D97" w:rsidRDefault="00931A8A" w:rsidP="008B37D0">
      <w:pPr>
        <w:spacing w:line="240" w:lineRule="auto"/>
        <w:rPr>
          <w:bCs/>
          <w:i/>
          <w:szCs w:val="22"/>
          <w:lang w:val="pl-PL"/>
        </w:rPr>
      </w:pPr>
    </w:p>
    <w:p w14:paraId="34DB325C" w14:textId="64DA412F" w:rsidR="00931A8A" w:rsidRPr="00E86D97" w:rsidRDefault="00931A8A" w:rsidP="008B37D0">
      <w:pPr>
        <w:spacing w:line="240" w:lineRule="auto"/>
        <w:rPr>
          <w:szCs w:val="22"/>
          <w:u w:val="single"/>
          <w:lang w:val="pl-PL"/>
        </w:rPr>
      </w:pPr>
      <w:r w:rsidRPr="00E86D97">
        <w:rPr>
          <w:bCs/>
          <w:i/>
          <w:szCs w:val="22"/>
          <w:lang w:val="pl-PL"/>
        </w:rPr>
        <w:t>Otoczka kapsułki:</w:t>
      </w:r>
      <w:r w:rsidRPr="00E86D97">
        <w:rPr>
          <w:bCs/>
          <w:szCs w:val="22"/>
          <w:lang w:val="pl-PL"/>
        </w:rPr>
        <w:t xml:space="preserve"> </w:t>
      </w:r>
      <w:r w:rsidRPr="00E86D97">
        <w:rPr>
          <w:szCs w:val="22"/>
          <w:lang w:val="pl-PL"/>
        </w:rPr>
        <w:t>bł</w:t>
      </w:r>
      <w:r w:rsidR="00511F88" w:rsidRPr="00E86D97">
        <w:rPr>
          <w:szCs w:val="22"/>
          <w:lang w:val="pl-PL"/>
        </w:rPr>
        <w:t>ę</w:t>
      </w:r>
      <w:r w:rsidRPr="00E86D97">
        <w:rPr>
          <w:szCs w:val="22"/>
          <w:lang w:val="pl-PL"/>
        </w:rPr>
        <w:t xml:space="preserve">kit </w:t>
      </w:r>
      <w:r w:rsidR="00511F88" w:rsidRPr="00E86D97">
        <w:rPr>
          <w:szCs w:val="22"/>
          <w:lang w:val="pl-PL"/>
        </w:rPr>
        <w:t>brylantowy</w:t>
      </w:r>
      <w:r w:rsidRPr="00E86D97">
        <w:rPr>
          <w:szCs w:val="22"/>
          <w:lang w:val="pl-PL"/>
        </w:rPr>
        <w:t xml:space="preserve"> (E133), żelaza tlenek żółty (E172) (tylko 60 mg), tytanu dwutlenek (E171), żelatyna, tusz złoty jadalny (tylko 30 mg) lub tusz biały jadalny (tylko 60 mg).</w:t>
      </w:r>
    </w:p>
    <w:p w14:paraId="07EF2C8E" w14:textId="0951E5A9" w:rsidR="00931A8A" w:rsidRPr="00E86D97" w:rsidRDefault="00931A8A" w:rsidP="008B37D0">
      <w:pPr>
        <w:keepNext/>
        <w:spacing w:line="240" w:lineRule="auto"/>
        <w:rPr>
          <w:szCs w:val="22"/>
          <w:lang w:val="pl-PL"/>
        </w:rPr>
      </w:pPr>
      <w:r w:rsidRPr="00E86D97">
        <w:rPr>
          <w:i/>
          <w:szCs w:val="22"/>
          <w:lang w:val="pl-PL"/>
        </w:rPr>
        <w:t>Tusz złoty jadalny:</w:t>
      </w:r>
      <w:r w:rsidRPr="00E86D97">
        <w:rPr>
          <w:szCs w:val="22"/>
          <w:lang w:val="pl-PL"/>
        </w:rPr>
        <w:t xml:space="preserve"> szelak, glikol propylenowy, </w:t>
      </w:r>
      <w:r w:rsidR="00AC199B" w:rsidRPr="00E86D97">
        <w:rPr>
          <w:szCs w:val="22"/>
          <w:lang w:val="pl-PL"/>
        </w:rPr>
        <w:t>amonowy wodorotlenek stężony</w:t>
      </w:r>
      <w:r w:rsidRPr="00E86D97">
        <w:rPr>
          <w:szCs w:val="22"/>
          <w:lang w:val="pl-PL"/>
        </w:rPr>
        <w:t>, żelaza tlenek żółty (E172).</w:t>
      </w:r>
    </w:p>
    <w:p w14:paraId="7D8CE560" w14:textId="384E971C" w:rsidR="00931A8A" w:rsidRPr="00E86D97" w:rsidRDefault="00931A8A" w:rsidP="008B37D0">
      <w:pPr>
        <w:autoSpaceDE w:val="0"/>
        <w:autoSpaceDN w:val="0"/>
        <w:adjustRightInd w:val="0"/>
        <w:spacing w:line="240" w:lineRule="auto"/>
        <w:rPr>
          <w:szCs w:val="22"/>
          <w:lang w:val="pl-PL"/>
        </w:rPr>
      </w:pPr>
      <w:r w:rsidRPr="00E86D97">
        <w:rPr>
          <w:i/>
          <w:szCs w:val="22"/>
          <w:lang w:val="pl-PL"/>
        </w:rPr>
        <w:t>Tusz biały jadalny:</w:t>
      </w:r>
      <w:r w:rsidRPr="00E86D97">
        <w:rPr>
          <w:szCs w:val="22"/>
          <w:lang w:val="pl-PL"/>
        </w:rPr>
        <w:t xml:space="preserve"> szelak, glikol propylenowy, </w:t>
      </w:r>
      <w:r w:rsidR="00511F88" w:rsidRPr="00E86D97">
        <w:rPr>
          <w:szCs w:val="22"/>
          <w:lang w:val="pl-PL"/>
        </w:rPr>
        <w:t xml:space="preserve">sodu </w:t>
      </w:r>
      <w:r w:rsidRPr="00E86D97">
        <w:rPr>
          <w:szCs w:val="22"/>
          <w:lang w:val="pl-PL"/>
        </w:rPr>
        <w:t>wodorotlenek, powidon, tytanu dwutlenek (E171).</w:t>
      </w:r>
    </w:p>
    <w:p w14:paraId="21489102" w14:textId="77777777" w:rsidR="00931A8A" w:rsidRPr="00E86D97" w:rsidRDefault="00931A8A" w:rsidP="008B37D0">
      <w:pPr>
        <w:autoSpaceDE w:val="0"/>
        <w:autoSpaceDN w:val="0"/>
        <w:adjustRightInd w:val="0"/>
        <w:spacing w:line="240" w:lineRule="auto"/>
        <w:rPr>
          <w:szCs w:val="22"/>
          <w:u w:val="single"/>
          <w:lang w:val="pl-PL"/>
        </w:rPr>
      </w:pPr>
    </w:p>
    <w:p w14:paraId="77EFBA63" w14:textId="7E9BE313" w:rsidR="00931A8A" w:rsidRPr="00E86D97" w:rsidRDefault="00931A8A" w:rsidP="008B37D0">
      <w:pPr>
        <w:keepNext/>
        <w:spacing w:line="240" w:lineRule="auto"/>
        <w:rPr>
          <w:b/>
          <w:noProof/>
          <w:szCs w:val="22"/>
          <w:lang w:val="pl-PL"/>
        </w:rPr>
      </w:pPr>
      <w:r w:rsidRPr="00E86D97">
        <w:rPr>
          <w:b/>
          <w:noProof/>
          <w:szCs w:val="22"/>
          <w:lang w:val="pl-PL"/>
        </w:rPr>
        <w:t xml:space="preserve">Jak wygląda lek </w:t>
      </w:r>
      <w:r w:rsidRPr="00E86D97">
        <w:rPr>
          <w:b/>
          <w:szCs w:val="22"/>
          <w:lang w:val="pl-PL" w:bidi="he-IL"/>
        </w:rPr>
        <w:t xml:space="preserve">Duloxetine </w:t>
      </w:r>
      <w:r w:rsidR="001A6E33">
        <w:rPr>
          <w:b/>
          <w:szCs w:val="22"/>
          <w:lang w:val="pl-PL" w:bidi="he-IL"/>
        </w:rPr>
        <w:t>Viatris</w:t>
      </w:r>
      <w:r w:rsidRPr="00E86D97">
        <w:rPr>
          <w:b/>
          <w:szCs w:val="22"/>
          <w:lang w:val="pl-PL" w:bidi="he-IL"/>
        </w:rPr>
        <w:t xml:space="preserve"> </w:t>
      </w:r>
      <w:r w:rsidRPr="00E86D97">
        <w:rPr>
          <w:b/>
          <w:noProof/>
          <w:szCs w:val="22"/>
          <w:lang w:val="pl-PL"/>
        </w:rPr>
        <w:t>i co zawiera opakowanie</w:t>
      </w:r>
    </w:p>
    <w:p w14:paraId="42CE5ECD" w14:textId="270D61A9" w:rsidR="00931A8A" w:rsidRPr="00E86D97" w:rsidRDefault="00931A8A" w:rsidP="008B37D0">
      <w:pPr>
        <w:spacing w:line="240" w:lineRule="auto"/>
        <w:rPr>
          <w:szCs w:val="22"/>
          <w:lang w:val="pl-PL"/>
        </w:rPr>
      </w:pPr>
      <w:r w:rsidRPr="00E86D97">
        <w:rPr>
          <w:szCs w:val="22"/>
          <w:lang w:val="pl-PL" w:bidi="he-IL"/>
        </w:rPr>
        <w:t xml:space="preserve">Duloxetine </w:t>
      </w:r>
      <w:r w:rsidR="001A6E33">
        <w:rPr>
          <w:szCs w:val="22"/>
          <w:lang w:val="pl-PL" w:bidi="he-IL"/>
        </w:rPr>
        <w:t>Viatris</w:t>
      </w:r>
      <w:r w:rsidRPr="00E86D97">
        <w:rPr>
          <w:szCs w:val="22"/>
          <w:lang w:val="pl-PL" w:bidi="he-IL"/>
        </w:rPr>
        <w:t xml:space="preserve"> to kapsułki dojelitowe twarde.</w:t>
      </w:r>
      <w:r w:rsidRPr="00E86D97">
        <w:rPr>
          <w:szCs w:val="22"/>
          <w:lang w:val="pl-PL"/>
        </w:rPr>
        <w:t xml:space="preserve"> Każda kapsułka leku </w:t>
      </w:r>
      <w:r w:rsidRPr="00E86D97">
        <w:rPr>
          <w:szCs w:val="22"/>
          <w:lang w:val="pl-PL" w:bidi="he-IL"/>
        </w:rPr>
        <w:t xml:space="preserve">Duloxetine </w:t>
      </w:r>
      <w:r w:rsidR="001A6E33">
        <w:rPr>
          <w:szCs w:val="22"/>
          <w:lang w:val="pl-PL" w:bidi="he-IL"/>
        </w:rPr>
        <w:t>Viatris</w:t>
      </w:r>
      <w:r w:rsidRPr="00E86D97">
        <w:rPr>
          <w:szCs w:val="22"/>
          <w:lang w:val="pl-PL" w:bidi="he-IL"/>
        </w:rPr>
        <w:t xml:space="preserve"> </w:t>
      </w:r>
      <w:r w:rsidRPr="00E86D97">
        <w:rPr>
          <w:szCs w:val="22"/>
          <w:lang w:val="pl-PL"/>
        </w:rPr>
        <w:t xml:space="preserve">zawiera peletki chlorowodorku duloksetyny pokryte warstwą chroniącą je przed działaniem soku żołądkowego. </w:t>
      </w:r>
    </w:p>
    <w:p w14:paraId="0217BB9D" w14:textId="77777777" w:rsidR="00931A8A" w:rsidRPr="00E86D97" w:rsidRDefault="00931A8A" w:rsidP="008B37D0">
      <w:pPr>
        <w:spacing w:line="240" w:lineRule="auto"/>
        <w:rPr>
          <w:szCs w:val="22"/>
          <w:lang w:val="pl-PL"/>
        </w:rPr>
      </w:pPr>
    </w:p>
    <w:p w14:paraId="6385210B" w14:textId="47684EE2" w:rsidR="00931A8A" w:rsidRPr="00E86D97" w:rsidRDefault="00931A8A" w:rsidP="008B37D0">
      <w:pPr>
        <w:spacing w:line="240" w:lineRule="auto"/>
        <w:rPr>
          <w:szCs w:val="22"/>
          <w:lang w:val="pl-PL"/>
        </w:rPr>
      </w:pPr>
      <w:r w:rsidRPr="00E86D97">
        <w:rPr>
          <w:szCs w:val="22"/>
          <w:lang w:val="pl-PL"/>
        </w:rPr>
        <w:t xml:space="preserve">Lek Duloxetine </w:t>
      </w:r>
      <w:r w:rsidR="001A6E33">
        <w:rPr>
          <w:szCs w:val="22"/>
          <w:lang w:val="pl-PL"/>
        </w:rPr>
        <w:t>Viatris</w:t>
      </w:r>
      <w:r w:rsidRPr="00E86D97">
        <w:rPr>
          <w:szCs w:val="22"/>
          <w:lang w:val="pl-PL"/>
        </w:rPr>
        <w:t xml:space="preserve"> dostępny jest w dwóch </w:t>
      </w:r>
      <w:r w:rsidR="00B9368C" w:rsidRPr="00E86D97">
        <w:rPr>
          <w:szCs w:val="22"/>
          <w:lang w:val="pl-PL"/>
        </w:rPr>
        <w:t>moc</w:t>
      </w:r>
      <w:r w:rsidRPr="00E86D97">
        <w:rPr>
          <w:szCs w:val="22"/>
          <w:lang w:val="pl-PL"/>
        </w:rPr>
        <w:t>ach: 30 mg i 60 mg.</w:t>
      </w:r>
    </w:p>
    <w:p w14:paraId="055186E2" w14:textId="3A07EA9C" w:rsidR="00931A8A" w:rsidRPr="00E86D97" w:rsidRDefault="00931A8A" w:rsidP="008B37D0">
      <w:pPr>
        <w:spacing w:line="240" w:lineRule="auto"/>
        <w:rPr>
          <w:szCs w:val="22"/>
          <w:lang w:val="pl-PL"/>
        </w:rPr>
      </w:pPr>
      <w:r w:rsidRPr="00E86D97">
        <w:rPr>
          <w:szCs w:val="22"/>
          <w:lang w:val="pl-PL"/>
        </w:rPr>
        <w:t xml:space="preserve">Kapsułki </w:t>
      </w:r>
      <w:r w:rsidR="00511F88" w:rsidRPr="00E86D97">
        <w:rPr>
          <w:szCs w:val="22"/>
          <w:lang w:val="pl-PL"/>
        </w:rPr>
        <w:t>o mocy</w:t>
      </w:r>
      <w:r w:rsidRPr="00E86D97">
        <w:rPr>
          <w:szCs w:val="22"/>
          <w:lang w:val="pl-PL"/>
        </w:rPr>
        <w:t xml:space="preserve"> 30 mg mają nieprzezroczyste, niebieskie wieczko i nieprzezroczysty biały korpus, ze złotym nadrukiem „MYLAN” nad „DL 30” na korpusie i wieczku.</w:t>
      </w:r>
    </w:p>
    <w:p w14:paraId="23B03517" w14:textId="6C649175" w:rsidR="00931A8A" w:rsidRPr="00E86D97" w:rsidRDefault="00931A8A" w:rsidP="008B37D0">
      <w:pPr>
        <w:spacing w:line="240" w:lineRule="auto"/>
        <w:rPr>
          <w:szCs w:val="22"/>
          <w:lang w:val="pl-PL"/>
        </w:rPr>
      </w:pPr>
      <w:r w:rsidRPr="00E86D97">
        <w:rPr>
          <w:szCs w:val="22"/>
          <w:lang w:val="pl-PL"/>
        </w:rPr>
        <w:t xml:space="preserve">Kapsułki </w:t>
      </w:r>
      <w:r w:rsidR="00511F88" w:rsidRPr="00E86D97">
        <w:rPr>
          <w:szCs w:val="22"/>
          <w:lang w:val="pl-PL"/>
        </w:rPr>
        <w:t>o mocy</w:t>
      </w:r>
      <w:r w:rsidRPr="00E86D97">
        <w:rPr>
          <w:szCs w:val="22"/>
          <w:lang w:val="pl-PL"/>
        </w:rPr>
        <w:t xml:space="preserve"> 60 mg mają nieprzezroczyste, niebieskie wieczko i nieprzezroczysty żółty korpus, z białym nadrukiem „MYLAN” nad „DL </w:t>
      </w:r>
      <w:r w:rsidR="00511F88" w:rsidRPr="00E86D97">
        <w:rPr>
          <w:szCs w:val="22"/>
          <w:lang w:val="pl-PL"/>
        </w:rPr>
        <w:t>6</w:t>
      </w:r>
      <w:r w:rsidRPr="00E86D97">
        <w:rPr>
          <w:szCs w:val="22"/>
          <w:lang w:val="pl-PL"/>
        </w:rPr>
        <w:t>0” na korpusie i wieczku.</w:t>
      </w:r>
    </w:p>
    <w:p w14:paraId="39F1748B" w14:textId="77777777" w:rsidR="00931A8A" w:rsidRPr="00E86D97" w:rsidRDefault="00931A8A" w:rsidP="008B37D0">
      <w:pPr>
        <w:spacing w:line="240" w:lineRule="auto"/>
        <w:rPr>
          <w:szCs w:val="22"/>
          <w:lang w:val="pl-PL"/>
        </w:rPr>
      </w:pPr>
    </w:p>
    <w:p w14:paraId="438A3D1B" w14:textId="07A720AD" w:rsidR="00931A8A" w:rsidRPr="00E86D97" w:rsidRDefault="00931A8A" w:rsidP="008B37D0">
      <w:pPr>
        <w:spacing w:line="240" w:lineRule="auto"/>
        <w:rPr>
          <w:szCs w:val="22"/>
          <w:lang w:val="pl-PL"/>
        </w:rPr>
      </w:pPr>
      <w:r w:rsidRPr="00E86D97">
        <w:rPr>
          <w:szCs w:val="22"/>
          <w:lang w:val="pl-PL"/>
        </w:rPr>
        <w:lastRenderedPageBreak/>
        <w:t xml:space="preserve">Lek Duloxetine </w:t>
      </w:r>
      <w:r w:rsidR="001A6E33">
        <w:rPr>
          <w:szCs w:val="22"/>
          <w:lang w:val="pl-PL"/>
        </w:rPr>
        <w:t>Viatris</w:t>
      </w:r>
      <w:r w:rsidRPr="00E86D97">
        <w:rPr>
          <w:szCs w:val="22"/>
          <w:lang w:val="pl-PL"/>
        </w:rPr>
        <w:t xml:space="preserve"> 30 mg dostępny jest w opakowaniach zawierających blistry po 7, </w:t>
      </w:r>
      <w:r w:rsidR="008022A1" w:rsidRPr="00E86D97">
        <w:rPr>
          <w:szCs w:val="22"/>
          <w:lang w:val="pl-PL"/>
        </w:rPr>
        <w:t xml:space="preserve">14, </w:t>
      </w:r>
      <w:r w:rsidRPr="00E86D97">
        <w:rPr>
          <w:szCs w:val="22"/>
          <w:lang w:val="pl-PL"/>
        </w:rPr>
        <w:t>28</w:t>
      </w:r>
      <w:r w:rsidR="00884025" w:rsidRPr="00E86D97">
        <w:rPr>
          <w:szCs w:val="22"/>
          <w:lang w:val="pl-PL"/>
        </w:rPr>
        <w:t xml:space="preserve">, </w:t>
      </w:r>
      <w:r w:rsidR="00AA263D" w:rsidRPr="00E86D97">
        <w:rPr>
          <w:szCs w:val="22"/>
          <w:lang w:val="pl-PL"/>
        </w:rPr>
        <w:t xml:space="preserve">49, </w:t>
      </w:r>
      <w:r w:rsidRPr="00E86D97">
        <w:rPr>
          <w:szCs w:val="22"/>
          <w:lang w:val="pl-PL"/>
        </w:rPr>
        <w:t>98</w:t>
      </w:r>
      <w:r w:rsidR="00884025" w:rsidRPr="00E86D97">
        <w:rPr>
          <w:szCs w:val="22"/>
          <w:lang w:val="pl-PL"/>
        </w:rPr>
        <w:t xml:space="preserve"> lub </w:t>
      </w:r>
      <w:r w:rsidR="00B9368C" w:rsidRPr="00E86D97">
        <w:rPr>
          <w:szCs w:val="22"/>
          <w:lang w:val="pl-PL"/>
        </w:rPr>
        <w:t xml:space="preserve">w </w:t>
      </w:r>
      <w:r w:rsidR="00884025" w:rsidRPr="00E86D97">
        <w:rPr>
          <w:szCs w:val="22"/>
          <w:lang w:val="pl-PL"/>
        </w:rPr>
        <w:t>opakowaniach zbiorczych zawierających 98 (2 opakowania po 49)</w:t>
      </w:r>
      <w:r w:rsidRPr="00E86D97">
        <w:rPr>
          <w:szCs w:val="22"/>
          <w:lang w:val="pl-PL"/>
        </w:rPr>
        <w:t xml:space="preserve"> kapsułek, </w:t>
      </w:r>
      <w:r w:rsidR="00B9368C" w:rsidRPr="00E86D97">
        <w:rPr>
          <w:szCs w:val="22"/>
          <w:lang w:val="pl-PL"/>
        </w:rPr>
        <w:t xml:space="preserve">w opakowaniach zawierających </w:t>
      </w:r>
      <w:r w:rsidRPr="00E86D97">
        <w:rPr>
          <w:szCs w:val="22"/>
          <w:lang w:val="pl-PL"/>
        </w:rPr>
        <w:t xml:space="preserve">perforowane blistry </w:t>
      </w:r>
      <w:r w:rsidR="00511F88" w:rsidRPr="00E86D97">
        <w:rPr>
          <w:szCs w:val="22"/>
          <w:lang w:val="pl-PL"/>
        </w:rPr>
        <w:t>podzielne na dawki</w:t>
      </w:r>
      <w:r w:rsidRPr="00E86D97">
        <w:rPr>
          <w:szCs w:val="22"/>
          <w:lang w:val="pl-PL"/>
        </w:rPr>
        <w:t xml:space="preserve"> pojedyncz</w:t>
      </w:r>
      <w:r w:rsidR="00511F88" w:rsidRPr="00E86D97">
        <w:rPr>
          <w:szCs w:val="22"/>
          <w:lang w:val="pl-PL"/>
        </w:rPr>
        <w:t>e</w:t>
      </w:r>
      <w:r w:rsidRPr="00E86D97">
        <w:rPr>
          <w:szCs w:val="22"/>
          <w:lang w:val="pl-PL"/>
        </w:rPr>
        <w:t xml:space="preserve"> po 7 x</w:t>
      </w:r>
      <w:r w:rsidR="00562498" w:rsidRPr="00E86D97">
        <w:rPr>
          <w:szCs w:val="22"/>
          <w:lang w:val="pl-PL"/>
        </w:rPr>
        <w:t xml:space="preserve"> </w:t>
      </w:r>
      <w:r w:rsidRPr="00E86D97">
        <w:rPr>
          <w:szCs w:val="22"/>
          <w:lang w:val="pl-PL"/>
        </w:rPr>
        <w:t>1, 28 x 1 i 30 x 1 kapsułek oraz w butelkach z</w:t>
      </w:r>
      <w:r w:rsidR="006F7EB8" w:rsidRPr="00E86D97">
        <w:rPr>
          <w:szCs w:val="22"/>
          <w:lang w:val="pl-PL"/>
        </w:rPr>
        <w:t>e</w:t>
      </w:r>
      <w:r w:rsidRPr="00E86D97">
        <w:rPr>
          <w:szCs w:val="22"/>
          <w:lang w:val="pl-PL"/>
        </w:rPr>
        <w:t xml:space="preserve"> środkiem </w:t>
      </w:r>
      <w:r w:rsidR="00F653E7" w:rsidRPr="00E86D97">
        <w:rPr>
          <w:szCs w:val="22"/>
          <w:lang w:val="pl-PL"/>
        </w:rPr>
        <w:t>pochłaniającym wilgoć</w:t>
      </w:r>
      <w:r w:rsidRPr="00E86D97">
        <w:rPr>
          <w:szCs w:val="22"/>
          <w:lang w:val="pl-PL"/>
        </w:rPr>
        <w:t xml:space="preserve"> zawierających 30, 100, 250 i 500 kapsułek. Środek </w:t>
      </w:r>
      <w:r w:rsidR="00F653E7" w:rsidRPr="00E86D97">
        <w:rPr>
          <w:szCs w:val="22"/>
          <w:lang w:val="pl-PL"/>
        </w:rPr>
        <w:t>pochłaniający wilgoć</w:t>
      </w:r>
      <w:r w:rsidRPr="00E86D97">
        <w:rPr>
          <w:szCs w:val="22"/>
          <w:lang w:val="pl-PL"/>
        </w:rPr>
        <w:t xml:space="preserve"> nie nadaje się do spożycia.</w:t>
      </w:r>
    </w:p>
    <w:p w14:paraId="2956FADE" w14:textId="77777777" w:rsidR="00931A8A" w:rsidRPr="00E86D97" w:rsidRDefault="00931A8A" w:rsidP="008B37D0">
      <w:pPr>
        <w:spacing w:line="240" w:lineRule="auto"/>
        <w:rPr>
          <w:szCs w:val="22"/>
          <w:u w:val="single"/>
          <w:lang w:val="pl-PL"/>
        </w:rPr>
      </w:pPr>
    </w:p>
    <w:p w14:paraId="08E2EA1F" w14:textId="319D47E4" w:rsidR="00931A8A" w:rsidRPr="00E86D97" w:rsidRDefault="00931A8A" w:rsidP="008B37D0">
      <w:pPr>
        <w:spacing w:line="240" w:lineRule="auto"/>
        <w:rPr>
          <w:szCs w:val="22"/>
          <w:lang w:val="pl-PL"/>
        </w:rPr>
      </w:pPr>
      <w:r w:rsidRPr="00E86D97">
        <w:rPr>
          <w:szCs w:val="22"/>
          <w:lang w:val="pl-PL"/>
        </w:rPr>
        <w:t xml:space="preserve">Lek Duloxetine </w:t>
      </w:r>
      <w:r w:rsidR="001A6E33">
        <w:rPr>
          <w:szCs w:val="22"/>
          <w:lang w:val="pl-PL"/>
        </w:rPr>
        <w:t>Viatris</w:t>
      </w:r>
      <w:r w:rsidRPr="00E86D97">
        <w:rPr>
          <w:szCs w:val="22"/>
          <w:lang w:val="pl-PL"/>
        </w:rPr>
        <w:t xml:space="preserve"> 60 mg dostępny jest w opakowaniach zawierających blistry po </w:t>
      </w:r>
      <w:r w:rsidR="00B066A4" w:rsidRPr="00E86D97">
        <w:rPr>
          <w:szCs w:val="22"/>
          <w:lang w:val="pl-PL"/>
        </w:rPr>
        <w:t>14</w:t>
      </w:r>
      <w:r w:rsidRPr="00E86D97">
        <w:rPr>
          <w:szCs w:val="22"/>
          <w:lang w:val="pl-PL"/>
        </w:rPr>
        <w:t>, 28</w:t>
      </w:r>
      <w:r w:rsidR="00884025" w:rsidRPr="00E86D97">
        <w:rPr>
          <w:szCs w:val="22"/>
          <w:lang w:val="pl-PL"/>
        </w:rPr>
        <w:t xml:space="preserve">, </w:t>
      </w:r>
      <w:r w:rsidR="00AA263D" w:rsidRPr="00E86D97">
        <w:rPr>
          <w:szCs w:val="22"/>
          <w:lang w:val="pl-PL"/>
        </w:rPr>
        <w:t xml:space="preserve">49, 84, </w:t>
      </w:r>
      <w:r w:rsidRPr="00E86D97">
        <w:rPr>
          <w:szCs w:val="22"/>
          <w:lang w:val="pl-PL"/>
        </w:rPr>
        <w:t xml:space="preserve">98 </w:t>
      </w:r>
      <w:r w:rsidR="00884025" w:rsidRPr="00E86D97">
        <w:rPr>
          <w:szCs w:val="22"/>
          <w:lang w:val="pl-PL"/>
        </w:rPr>
        <w:t xml:space="preserve">lub </w:t>
      </w:r>
      <w:r w:rsidR="00B9368C" w:rsidRPr="00E86D97">
        <w:rPr>
          <w:szCs w:val="22"/>
          <w:lang w:val="pl-PL"/>
        </w:rPr>
        <w:t xml:space="preserve">w </w:t>
      </w:r>
      <w:r w:rsidR="00884025" w:rsidRPr="00E86D97">
        <w:rPr>
          <w:szCs w:val="22"/>
          <w:lang w:val="pl-PL"/>
        </w:rPr>
        <w:t xml:space="preserve">opakowaniach zbiorczych zawierających 98 (2 opakowania po 49) </w:t>
      </w:r>
      <w:r w:rsidRPr="00E86D97">
        <w:rPr>
          <w:szCs w:val="22"/>
          <w:lang w:val="pl-PL"/>
        </w:rPr>
        <w:t xml:space="preserve">kapsułek, </w:t>
      </w:r>
      <w:r w:rsidR="00B9368C" w:rsidRPr="00E86D97">
        <w:rPr>
          <w:szCs w:val="22"/>
          <w:lang w:val="pl-PL"/>
        </w:rPr>
        <w:t xml:space="preserve">w opakowaniach zawierających </w:t>
      </w:r>
      <w:r w:rsidRPr="00E86D97">
        <w:rPr>
          <w:szCs w:val="22"/>
          <w:lang w:val="pl-PL"/>
        </w:rPr>
        <w:t xml:space="preserve">perforowane blistry </w:t>
      </w:r>
      <w:r w:rsidR="00511F88" w:rsidRPr="00E86D97">
        <w:rPr>
          <w:szCs w:val="22"/>
          <w:lang w:val="pl-PL"/>
        </w:rPr>
        <w:t>podzielne na dawki</w:t>
      </w:r>
      <w:r w:rsidRPr="00E86D97">
        <w:rPr>
          <w:szCs w:val="22"/>
          <w:lang w:val="pl-PL"/>
        </w:rPr>
        <w:t xml:space="preserve"> pojedyncz</w:t>
      </w:r>
      <w:r w:rsidR="00511F88" w:rsidRPr="00E86D97">
        <w:rPr>
          <w:szCs w:val="22"/>
          <w:lang w:val="pl-PL"/>
        </w:rPr>
        <w:t>e</w:t>
      </w:r>
      <w:r w:rsidRPr="00E86D97">
        <w:rPr>
          <w:szCs w:val="22"/>
          <w:lang w:val="pl-PL"/>
        </w:rPr>
        <w:t xml:space="preserve"> po 28 x</w:t>
      </w:r>
      <w:r w:rsidR="00562498" w:rsidRPr="00E86D97">
        <w:rPr>
          <w:szCs w:val="22"/>
          <w:lang w:val="pl-PL"/>
        </w:rPr>
        <w:t xml:space="preserve"> </w:t>
      </w:r>
      <w:r w:rsidRPr="00E86D97">
        <w:rPr>
          <w:szCs w:val="22"/>
          <w:lang w:val="pl-PL"/>
        </w:rPr>
        <w:t>1, 30 x 1 i</w:t>
      </w:r>
      <w:r w:rsidR="00B9368C" w:rsidRPr="00E86D97">
        <w:rPr>
          <w:szCs w:val="22"/>
          <w:lang w:val="pl-PL"/>
        </w:rPr>
        <w:t> </w:t>
      </w:r>
      <w:r w:rsidRPr="00E86D97">
        <w:rPr>
          <w:szCs w:val="22"/>
          <w:lang w:val="pl-PL"/>
        </w:rPr>
        <w:t>100 x 1 kapsułek oraz w butelkach z</w:t>
      </w:r>
      <w:r w:rsidR="006F7EB8" w:rsidRPr="00E86D97">
        <w:rPr>
          <w:szCs w:val="22"/>
          <w:lang w:val="pl-PL"/>
        </w:rPr>
        <w:t>e</w:t>
      </w:r>
      <w:r w:rsidRPr="00E86D97">
        <w:rPr>
          <w:szCs w:val="22"/>
          <w:lang w:val="pl-PL"/>
        </w:rPr>
        <w:t xml:space="preserve"> środkiem </w:t>
      </w:r>
      <w:r w:rsidR="00F653E7" w:rsidRPr="00E86D97">
        <w:rPr>
          <w:szCs w:val="22"/>
          <w:lang w:val="pl-PL"/>
        </w:rPr>
        <w:t>pochłaniającym wilgoć</w:t>
      </w:r>
      <w:r w:rsidRPr="00E86D97">
        <w:rPr>
          <w:szCs w:val="22"/>
          <w:lang w:val="pl-PL"/>
        </w:rPr>
        <w:t xml:space="preserve"> zawierających 30, 100, 250 i</w:t>
      </w:r>
      <w:r w:rsidR="00B9368C" w:rsidRPr="00E86D97">
        <w:rPr>
          <w:szCs w:val="22"/>
          <w:lang w:val="pl-PL"/>
        </w:rPr>
        <w:t> </w:t>
      </w:r>
      <w:r w:rsidRPr="00E86D97">
        <w:rPr>
          <w:szCs w:val="22"/>
          <w:lang w:val="pl-PL"/>
        </w:rPr>
        <w:t xml:space="preserve">500 kapsułek. Środek </w:t>
      </w:r>
      <w:r w:rsidR="00F653E7" w:rsidRPr="00E86D97">
        <w:rPr>
          <w:szCs w:val="22"/>
          <w:lang w:val="pl-PL"/>
        </w:rPr>
        <w:t>pochłaniający wilgoć</w:t>
      </w:r>
      <w:r w:rsidRPr="00E86D97">
        <w:rPr>
          <w:szCs w:val="22"/>
          <w:lang w:val="pl-PL"/>
        </w:rPr>
        <w:t xml:space="preserve"> nie nadaje się do spożycia.</w:t>
      </w:r>
    </w:p>
    <w:p w14:paraId="043C6814" w14:textId="77777777" w:rsidR="00931A8A" w:rsidRPr="00E86D97" w:rsidRDefault="00931A8A" w:rsidP="008B37D0">
      <w:pPr>
        <w:spacing w:line="240" w:lineRule="auto"/>
        <w:rPr>
          <w:szCs w:val="22"/>
          <w:u w:val="single"/>
          <w:lang w:val="pl-PL"/>
        </w:rPr>
      </w:pPr>
    </w:p>
    <w:p w14:paraId="1C717F51" w14:textId="77777777" w:rsidR="00931A8A" w:rsidRPr="00E86D97" w:rsidRDefault="00931A8A" w:rsidP="008B37D0">
      <w:pPr>
        <w:spacing w:line="240" w:lineRule="auto"/>
        <w:rPr>
          <w:szCs w:val="22"/>
          <w:lang w:val="pl-PL"/>
        </w:rPr>
      </w:pPr>
      <w:r w:rsidRPr="00E86D97">
        <w:rPr>
          <w:szCs w:val="22"/>
          <w:lang w:val="pl-PL"/>
        </w:rPr>
        <w:t>Nie wszystkie wielkości opakowań muszą znajdować się w obrocie.</w:t>
      </w:r>
    </w:p>
    <w:p w14:paraId="492DF4CE" w14:textId="77777777" w:rsidR="00931A8A" w:rsidRPr="00E86D97" w:rsidRDefault="00931A8A" w:rsidP="008B37D0">
      <w:pPr>
        <w:spacing w:line="240" w:lineRule="auto"/>
        <w:rPr>
          <w:b/>
          <w:noProof/>
          <w:szCs w:val="22"/>
          <w:lang w:val="pl-PL"/>
        </w:rPr>
      </w:pPr>
    </w:p>
    <w:p w14:paraId="03156D63" w14:textId="77777777" w:rsidR="00931A8A" w:rsidRPr="00E843A1" w:rsidRDefault="00931A8A" w:rsidP="008B37D0">
      <w:pPr>
        <w:keepNext/>
        <w:spacing w:line="240" w:lineRule="auto"/>
        <w:rPr>
          <w:b/>
          <w:szCs w:val="22"/>
          <w:lang w:val="en-US"/>
        </w:rPr>
      </w:pPr>
      <w:proofErr w:type="spellStart"/>
      <w:r w:rsidRPr="00E843A1">
        <w:rPr>
          <w:b/>
          <w:szCs w:val="22"/>
          <w:lang w:val="en-US"/>
        </w:rPr>
        <w:t>Podmiot</w:t>
      </w:r>
      <w:proofErr w:type="spellEnd"/>
      <w:r w:rsidRPr="00E843A1">
        <w:rPr>
          <w:b/>
          <w:szCs w:val="22"/>
          <w:lang w:val="en-US"/>
        </w:rPr>
        <w:t xml:space="preserve"> </w:t>
      </w:r>
      <w:proofErr w:type="spellStart"/>
      <w:r w:rsidRPr="00E843A1">
        <w:rPr>
          <w:b/>
          <w:szCs w:val="22"/>
          <w:lang w:val="en-US"/>
        </w:rPr>
        <w:t>odpowiedzialny</w:t>
      </w:r>
      <w:proofErr w:type="spellEnd"/>
    </w:p>
    <w:p w14:paraId="68122DAD" w14:textId="32388A3B" w:rsidR="00931A8A" w:rsidRPr="00E843A1" w:rsidRDefault="00BF62E4" w:rsidP="008B37D0">
      <w:pPr>
        <w:keepNext/>
        <w:spacing w:line="240" w:lineRule="auto"/>
        <w:rPr>
          <w:b/>
          <w:szCs w:val="22"/>
          <w:lang w:val="en-US"/>
        </w:rPr>
      </w:pPr>
      <w:r>
        <w:t>Viatris</w:t>
      </w:r>
      <w:r w:rsidR="002E5EC7" w:rsidRPr="00E843A1">
        <w:rPr>
          <w:szCs w:val="22"/>
          <w:lang w:val="en-US"/>
        </w:rPr>
        <w:t xml:space="preserve"> Limited, </w:t>
      </w:r>
      <w:proofErr w:type="spellStart"/>
      <w:r w:rsidR="002E5EC7" w:rsidRPr="00E843A1">
        <w:rPr>
          <w:szCs w:val="22"/>
          <w:lang w:val="en-US"/>
        </w:rPr>
        <w:t>Damastown</w:t>
      </w:r>
      <w:proofErr w:type="spellEnd"/>
      <w:r w:rsidR="002E5EC7" w:rsidRPr="00E843A1">
        <w:rPr>
          <w:szCs w:val="22"/>
          <w:lang w:val="en-US"/>
        </w:rPr>
        <w:t xml:space="preserve"> Industrial Park, </w:t>
      </w:r>
      <w:proofErr w:type="spellStart"/>
      <w:r w:rsidR="002E5EC7" w:rsidRPr="00E843A1">
        <w:rPr>
          <w:szCs w:val="22"/>
          <w:lang w:val="en-US"/>
        </w:rPr>
        <w:t>Mulhuddart</w:t>
      </w:r>
      <w:proofErr w:type="spellEnd"/>
      <w:r w:rsidR="002E5EC7" w:rsidRPr="00E843A1">
        <w:rPr>
          <w:szCs w:val="22"/>
          <w:lang w:val="en-US"/>
        </w:rPr>
        <w:t xml:space="preserve">, Dublin 15, DUBLIN, </w:t>
      </w:r>
      <w:proofErr w:type="spellStart"/>
      <w:r w:rsidR="002E5EC7" w:rsidRPr="00E843A1">
        <w:rPr>
          <w:szCs w:val="22"/>
          <w:lang w:val="en-US"/>
        </w:rPr>
        <w:t>Irlandia</w:t>
      </w:r>
      <w:proofErr w:type="spellEnd"/>
    </w:p>
    <w:p w14:paraId="1C6F4754" w14:textId="77777777" w:rsidR="00931A8A" w:rsidRPr="00E843A1" w:rsidRDefault="00931A8A" w:rsidP="008B37D0">
      <w:pPr>
        <w:keepNext/>
        <w:spacing w:line="240" w:lineRule="auto"/>
        <w:rPr>
          <w:b/>
          <w:szCs w:val="22"/>
          <w:lang w:val="en-US"/>
        </w:rPr>
      </w:pPr>
    </w:p>
    <w:p w14:paraId="74102732" w14:textId="77777777" w:rsidR="00931A8A" w:rsidRPr="00E843A1" w:rsidRDefault="00931A8A" w:rsidP="008B37D0">
      <w:pPr>
        <w:keepNext/>
        <w:spacing w:line="240" w:lineRule="auto"/>
        <w:rPr>
          <w:b/>
          <w:szCs w:val="22"/>
          <w:lang w:val="en-US"/>
        </w:rPr>
      </w:pPr>
      <w:proofErr w:type="spellStart"/>
      <w:r w:rsidRPr="00E843A1">
        <w:rPr>
          <w:b/>
          <w:szCs w:val="22"/>
          <w:lang w:val="en-US"/>
        </w:rPr>
        <w:t>Wytwórca</w:t>
      </w:r>
      <w:proofErr w:type="spellEnd"/>
    </w:p>
    <w:p w14:paraId="2ABCA685" w14:textId="43C60A59" w:rsidR="00931A8A" w:rsidRPr="00E843A1" w:rsidDel="00B13E73" w:rsidRDefault="00931A8A" w:rsidP="008B37D0">
      <w:pPr>
        <w:autoSpaceDE w:val="0"/>
        <w:autoSpaceDN w:val="0"/>
        <w:adjustRightInd w:val="0"/>
        <w:spacing w:line="240" w:lineRule="auto"/>
        <w:rPr>
          <w:del w:id="11" w:author="Viatris" w:date="2025-09-29T10:58:00Z"/>
          <w:rFonts w:eastAsia="TimesNewRoman"/>
          <w:lang w:val="en-US"/>
        </w:rPr>
      </w:pPr>
      <w:del w:id="12" w:author="Viatris" w:date="2025-09-29T10:58:00Z">
        <w:r w:rsidRPr="00E843A1" w:rsidDel="00B13E73">
          <w:rPr>
            <w:rFonts w:eastAsia="TimesNewRoman"/>
            <w:lang w:val="en-US"/>
          </w:rPr>
          <w:delText>McDermott Laboratories Limited t/a Gerard Laboratories t/a Mylan Dublin, Unit 35/36 Baldoyle Industrial Estate, Grange Road, Dublin 13, Irlandia</w:delText>
        </w:r>
      </w:del>
    </w:p>
    <w:p w14:paraId="224D11D0" w14:textId="77777777" w:rsidR="00931A8A" w:rsidRPr="00E843A1" w:rsidRDefault="00931A8A" w:rsidP="008B37D0">
      <w:pPr>
        <w:autoSpaceDE w:val="0"/>
        <w:autoSpaceDN w:val="0"/>
        <w:adjustRightInd w:val="0"/>
        <w:spacing w:line="240" w:lineRule="auto"/>
        <w:rPr>
          <w:rFonts w:eastAsia="TimesNewRoman"/>
          <w:lang w:val="en-US"/>
        </w:rPr>
      </w:pPr>
    </w:p>
    <w:p w14:paraId="01B115B5" w14:textId="77777777" w:rsidR="00931A8A" w:rsidRPr="00B13E73" w:rsidRDefault="00931A8A" w:rsidP="008B37D0">
      <w:pPr>
        <w:autoSpaceDE w:val="0"/>
        <w:autoSpaceDN w:val="0"/>
        <w:adjustRightInd w:val="0"/>
        <w:spacing w:line="240" w:lineRule="auto"/>
        <w:rPr>
          <w:rFonts w:eastAsia="TimesNewRoman"/>
          <w:lang w:val="en-US"/>
          <w:rPrChange w:id="13" w:author="Viatris" w:date="2025-09-29T10:58:00Z">
            <w:rPr>
              <w:rFonts w:eastAsia="TimesNewRoman"/>
              <w:highlight w:val="lightGray"/>
              <w:lang w:val="en-US"/>
            </w:rPr>
          </w:rPrChange>
        </w:rPr>
      </w:pPr>
      <w:r w:rsidRPr="00B13E73">
        <w:rPr>
          <w:rFonts w:eastAsia="TimesNewRoman"/>
          <w:lang w:val="en-US"/>
          <w:rPrChange w:id="14" w:author="Viatris" w:date="2025-09-29T10:58:00Z">
            <w:rPr>
              <w:rFonts w:eastAsia="TimesNewRoman"/>
              <w:highlight w:val="lightGray"/>
              <w:lang w:val="en-US"/>
            </w:rPr>
          </w:rPrChange>
        </w:rPr>
        <w:t xml:space="preserve">Mylan Hungary </w:t>
      </w:r>
      <w:proofErr w:type="spellStart"/>
      <w:r w:rsidRPr="00B13E73">
        <w:rPr>
          <w:rFonts w:eastAsia="TimesNewRoman"/>
          <w:lang w:val="en-US"/>
          <w:rPrChange w:id="15" w:author="Viatris" w:date="2025-09-29T10:58:00Z">
            <w:rPr>
              <w:rFonts w:eastAsia="TimesNewRoman"/>
              <w:highlight w:val="lightGray"/>
              <w:lang w:val="en-US"/>
            </w:rPr>
          </w:rPrChange>
        </w:rPr>
        <w:t>Kft</w:t>
      </w:r>
      <w:proofErr w:type="spellEnd"/>
      <w:r w:rsidRPr="00B13E73">
        <w:rPr>
          <w:rFonts w:eastAsia="TimesNewRoman"/>
          <w:lang w:val="en-US"/>
          <w:rPrChange w:id="16" w:author="Viatris" w:date="2025-09-29T10:58:00Z">
            <w:rPr>
              <w:rFonts w:eastAsia="TimesNewRoman"/>
              <w:highlight w:val="lightGray"/>
              <w:lang w:val="en-US"/>
            </w:rPr>
          </w:rPrChange>
        </w:rPr>
        <w:t xml:space="preserve">., Mylan </w:t>
      </w:r>
      <w:proofErr w:type="spellStart"/>
      <w:r w:rsidRPr="00B13E73">
        <w:rPr>
          <w:rFonts w:eastAsia="TimesNewRoman"/>
          <w:lang w:val="en-US"/>
          <w:rPrChange w:id="17" w:author="Viatris" w:date="2025-09-29T10:58:00Z">
            <w:rPr>
              <w:rFonts w:eastAsia="TimesNewRoman"/>
              <w:highlight w:val="lightGray"/>
              <w:lang w:val="en-US"/>
            </w:rPr>
          </w:rPrChange>
        </w:rPr>
        <w:t>utca</w:t>
      </w:r>
      <w:proofErr w:type="spellEnd"/>
      <w:r w:rsidRPr="00B13E73">
        <w:rPr>
          <w:rFonts w:eastAsia="TimesNewRoman"/>
          <w:lang w:val="en-US"/>
          <w:rPrChange w:id="18" w:author="Viatris" w:date="2025-09-29T10:58:00Z">
            <w:rPr>
              <w:rFonts w:eastAsia="TimesNewRoman"/>
              <w:highlight w:val="lightGray"/>
              <w:lang w:val="en-US"/>
            </w:rPr>
          </w:rPrChange>
        </w:rPr>
        <w:t xml:space="preserve"> 1, </w:t>
      </w:r>
      <w:proofErr w:type="spellStart"/>
      <w:r w:rsidRPr="00B13E73">
        <w:rPr>
          <w:rFonts w:eastAsia="TimesNewRoman"/>
          <w:lang w:val="en-US"/>
          <w:rPrChange w:id="19" w:author="Viatris" w:date="2025-09-29T10:58:00Z">
            <w:rPr>
              <w:rFonts w:eastAsia="TimesNewRoman"/>
              <w:highlight w:val="lightGray"/>
              <w:lang w:val="en-US"/>
            </w:rPr>
          </w:rPrChange>
        </w:rPr>
        <w:t>Komárom</w:t>
      </w:r>
      <w:proofErr w:type="spellEnd"/>
      <w:r w:rsidRPr="00B13E73">
        <w:rPr>
          <w:rFonts w:eastAsia="TimesNewRoman"/>
          <w:lang w:val="en-US"/>
          <w:rPrChange w:id="20" w:author="Viatris" w:date="2025-09-29T10:58:00Z">
            <w:rPr>
              <w:rFonts w:eastAsia="TimesNewRoman"/>
              <w:highlight w:val="lightGray"/>
              <w:lang w:val="en-US"/>
            </w:rPr>
          </w:rPrChange>
        </w:rPr>
        <w:t xml:space="preserve"> 2900, </w:t>
      </w:r>
      <w:proofErr w:type="spellStart"/>
      <w:r w:rsidRPr="00B13E73">
        <w:rPr>
          <w:rFonts w:eastAsia="TimesNewRoman"/>
          <w:lang w:val="en-US"/>
          <w:rPrChange w:id="21" w:author="Viatris" w:date="2025-09-29T10:58:00Z">
            <w:rPr>
              <w:rFonts w:eastAsia="TimesNewRoman"/>
              <w:highlight w:val="lightGray"/>
              <w:lang w:val="en-US"/>
            </w:rPr>
          </w:rPrChange>
        </w:rPr>
        <w:t>Węgry</w:t>
      </w:r>
      <w:proofErr w:type="spellEnd"/>
    </w:p>
    <w:p w14:paraId="019A7CA0" w14:textId="77777777" w:rsidR="00931A8A" w:rsidRPr="00E843A1" w:rsidRDefault="00931A8A" w:rsidP="008B37D0">
      <w:pPr>
        <w:autoSpaceDE w:val="0"/>
        <w:autoSpaceDN w:val="0"/>
        <w:adjustRightInd w:val="0"/>
        <w:spacing w:line="240" w:lineRule="auto"/>
        <w:rPr>
          <w:rFonts w:eastAsia="TimesNewRoman"/>
          <w:highlight w:val="lightGray"/>
          <w:lang w:val="en-US"/>
        </w:rPr>
      </w:pPr>
    </w:p>
    <w:p w14:paraId="1EABBEA0" w14:textId="47AAD216" w:rsidR="00931A8A" w:rsidRPr="00E843A1" w:rsidRDefault="00AA7975" w:rsidP="008B37D0">
      <w:pPr>
        <w:spacing w:line="240" w:lineRule="auto"/>
        <w:ind w:right="55"/>
        <w:rPr>
          <w:noProof/>
          <w:lang w:val="en-US"/>
        </w:rPr>
      </w:pPr>
      <w:r w:rsidRPr="00E843A1">
        <w:rPr>
          <w:noProof/>
          <w:szCs w:val="22"/>
          <w:highlight w:val="lightGray"/>
          <w:lang w:val="en-US"/>
        </w:rPr>
        <w:t>Mylan Germany GmbH, Zweigniederlassung Bad Homburg v. d. Hoehe, Benzstrasse 1, Bad Homburg v. d. Hoehe, Hessen, 61352, Niemcy</w:t>
      </w:r>
    </w:p>
    <w:p w14:paraId="0E75EE41" w14:textId="77777777" w:rsidR="00931A8A" w:rsidRPr="00E843A1" w:rsidRDefault="00931A8A" w:rsidP="008B37D0">
      <w:pPr>
        <w:autoSpaceDE w:val="0"/>
        <w:autoSpaceDN w:val="0"/>
        <w:adjustRightInd w:val="0"/>
        <w:spacing w:line="240" w:lineRule="auto"/>
        <w:rPr>
          <w:noProof/>
          <w:lang w:val="en-US"/>
        </w:rPr>
      </w:pPr>
    </w:p>
    <w:p w14:paraId="5D41F8D8" w14:textId="5B9A8CDA" w:rsidR="00931A8A" w:rsidRPr="00E86D97" w:rsidRDefault="00931A8A" w:rsidP="008B37D0">
      <w:pPr>
        <w:autoSpaceDE w:val="0"/>
        <w:autoSpaceDN w:val="0"/>
        <w:adjustRightInd w:val="0"/>
        <w:spacing w:line="240" w:lineRule="auto"/>
        <w:rPr>
          <w:noProof/>
          <w:highlight w:val="yellow"/>
          <w:lang w:val="pl-PL"/>
        </w:rPr>
      </w:pPr>
      <w:r w:rsidRPr="00E86D97">
        <w:rPr>
          <w:szCs w:val="22"/>
          <w:lang w:val="pl-PL"/>
        </w:rPr>
        <w:t xml:space="preserve">W celu uzyskania bardziej szczegółowych informacji </w:t>
      </w:r>
      <w:r w:rsidR="00B9368C" w:rsidRPr="00E86D97">
        <w:rPr>
          <w:lang w:val="pl-PL"/>
        </w:rPr>
        <w:t xml:space="preserve">dotyczących tego leku </w:t>
      </w:r>
      <w:r w:rsidRPr="00E86D97">
        <w:rPr>
          <w:szCs w:val="22"/>
          <w:lang w:val="pl-PL"/>
        </w:rPr>
        <w:t>należy zwrócić się do miejscowego przedstawiciela podmiotu odpowiedzialnego</w:t>
      </w:r>
      <w:r w:rsidRPr="00E86D97">
        <w:rPr>
          <w:bCs/>
          <w:szCs w:val="22"/>
          <w:lang w:val="pl-PL"/>
        </w:rPr>
        <w:t>:</w:t>
      </w:r>
    </w:p>
    <w:p w14:paraId="09EB33F4" w14:textId="77777777" w:rsidR="008E7E4D" w:rsidRPr="00E86D97" w:rsidRDefault="008E7E4D" w:rsidP="008B37D0">
      <w:pPr>
        <w:keepNext/>
        <w:keepLines/>
        <w:numPr>
          <w:ilvl w:val="12"/>
          <w:numId w:val="0"/>
        </w:numPr>
        <w:spacing w:line="240" w:lineRule="auto"/>
        <w:ind w:right="-2"/>
        <w:rPr>
          <w:noProof/>
          <w:lang w:val="pl-PL"/>
        </w:rPr>
      </w:pPr>
    </w:p>
    <w:tbl>
      <w:tblPr>
        <w:tblW w:w="0" w:type="auto"/>
        <w:tblLayout w:type="fixed"/>
        <w:tblLook w:val="04A0" w:firstRow="1" w:lastRow="0" w:firstColumn="1" w:lastColumn="0" w:noHBand="0" w:noVBand="1"/>
      </w:tblPr>
      <w:tblGrid>
        <w:gridCol w:w="4536"/>
        <w:gridCol w:w="4536"/>
      </w:tblGrid>
      <w:tr w:rsidR="008E7E4D" w:rsidRPr="00E86D97" w14:paraId="6A17C257" w14:textId="77777777" w:rsidTr="008B37D0">
        <w:tc>
          <w:tcPr>
            <w:tcW w:w="4536" w:type="dxa"/>
          </w:tcPr>
          <w:p w14:paraId="1F34D04A" w14:textId="77777777" w:rsidR="008E7E4D" w:rsidRPr="006B06A8" w:rsidRDefault="008E7E4D" w:rsidP="008B37D0">
            <w:pPr>
              <w:pStyle w:val="MGGTextLeft"/>
              <w:keepNext/>
              <w:keepLines/>
              <w:tabs>
                <w:tab w:val="left" w:pos="567"/>
              </w:tabs>
              <w:rPr>
                <w:b/>
                <w:bCs/>
                <w:sz w:val="22"/>
                <w:szCs w:val="22"/>
                <w:lang w:val="fr-FR"/>
              </w:rPr>
            </w:pPr>
            <w:r w:rsidRPr="006B06A8">
              <w:rPr>
                <w:b/>
                <w:bCs/>
                <w:sz w:val="22"/>
                <w:szCs w:val="22"/>
                <w:lang w:val="fr-FR"/>
              </w:rPr>
              <w:t>België/Belgique/Belgien</w:t>
            </w:r>
          </w:p>
          <w:p w14:paraId="482766A6" w14:textId="432801F2" w:rsidR="008E7E4D" w:rsidRPr="006B06A8" w:rsidRDefault="008E7E4D" w:rsidP="008B37D0">
            <w:pPr>
              <w:pStyle w:val="MGGTextLeft"/>
              <w:keepNext/>
              <w:keepLines/>
              <w:tabs>
                <w:tab w:val="left" w:pos="567"/>
              </w:tabs>
              <w:rPr>
                <w:b/>
                <w:bCs/>
                <w:sz w:val="22"/>
                <w:szCs w:val="22"/>
                <w:lang w:val="fr-FR"/>
              </w:rPr>
            </w:pPr>
            <w:r w:rsidRPr="006B06A8">
              <w:rPr>
                <w:sz w:val="22"/>
                <w:szCs w:val="22"/>
                <w:lang w:val="fr-FR"/>
              </w:rPr>
              <w:t>Viatris</w:t>
            </w:r>
          </w:p>
          <w:p w14:paraId="2A99B7E3" w14:textId="77777777" w:rsidR="008E7E4D" w:rsidRPr="006B06A8" w:rsidRDefault="008E7E4D" w:rsidP="008B37D0">
            <w:pPr>
              <w:pStyle w:val="MGGTextLeft"/>
              <w:keepNext/>
              <w:keepLines/>
              <w:tabs>
                <w:tab w:val="left" w:pos="567"/>
              </w:tabs>
              <w:rPr>
                <w:sz w:val="22"/>
                <w:szCs w:val="22"/>
                <w:lang w:val="fr-FR"/>
              </w:rPr>
            </w:pPr>
            <w:r w:rsidRPr="006B06A8">
              <w:rPr>
                <w:sz w:val="22"/>
                <w:szCs w:val="22"/>
                <w:lang w:val="fr-FR"/>
              </w:rPr>
              <w:t>Tél/</w:t>
            </w:r>
            <w:proofErr w:type="gramStart"/>
            <w:r w:rsidRPr="006B06A8">
              <w:rPr>
                <w:sz w:val="22"/>
                <w:szCs w:val="22"/>
                <w:lang w:val="fr-FR"/>
              </w:rPr>
              <w:t>Tel:</w:t>
            </w:r>
            <w:proofErr w:type="gramEnd"/>
            <w:r w:rsidRPr="006B06A8">
              <w:rPr>
                <w:sz w:val="22"/>
                <w:szCs w:val="22"/>
                <w:lang w:val="fr-FR"/>
              </w:rPr>
              <w:t xml:space="preserve"> + 32 (0)2 658 61 00</w:t>
            </w:r>
          </w:p>
          <w:p w14:paraId="6630412D" w14:textId="77777777" w:rsidR="008E7E4D" w:rsidRPr="006B06A8" w:rsidRDefault="008E7E4D" w:rsidP="008B37D0">
            <w:pPr>
              <w:pStyle w:val="MGGTextLeft"/>
              <w:keepNext/>
              <w:keepLines/>
              <w:tabs>
                <w:tab w:val="left" w:pos="567"/>
              </w:tabs>
              <w:rPr>
                <w:sz w:val="22"/>
                <w:szCs w:val="22"/>
                <w:lang w:val="fr-FR"/>
              </w:rPr>
            </w:pPr>
          </w:p>
        </w:tc>
        <w:tc>
          <w:tcPr>
            <w:tcW w:w="4536" w:type="dxa"/>
          </w:tcPr>
          <w:p w14:paraId="644140A6" w14:textId="77777777" w:rsidR="008E7E4D" w:rsidRPr="006B06A8" w:rsidRDefault="008E7E4D" w:rsidP="008B37D0">
            <w:pPr>
              <w:pStyle w:val="MGGTextLeft"/>
              <w:keepNext/>
              <w:keepLines/>
              <w:tabs>
                <w:tab w:val="left" w:pos="567"/>
              </w:tabs>
              <w:rPr>
                <w:b/>
                <w:bCs/>
                <w:sz w:val="22"/>
                <w:szCs w:val="22"/>
              </w:rPr>
            </w:pPr>
            <w:proofErr w:type="spellStart"/>
            <w:r w:rsidRPr="006B06A8">
              <w:rPr>
                <w:b/>
                <w:bCs/>
                <w:sz w:val="22"/>
                <w:szCs w:val="22"/>
              </w:rPr>
              <w:t>Lietuva</w:t>
            </w:r>
            <w:proofErr w:type="spellEnd"/>
          </w:p>
          <w:p w14:paraId="365A1053" w14:textId="70DF731C" w:rsidR="008E7E4D" w:rsidRPr="006B06A8" w:rsidRDefault="008E7E4D" w:rsidP="008B37D0">
            <w:pPr>
              <w:pStyle w:val="MGGTextLeft"/>
              <w:keepNext/>
              <w:keepLines/>
              <w:tabs>
                <w:tab w:val="left" w:pos="567"/>
              </w:tabs>
              <w:rPr>
                <w:sz w:val="22"/>
                <w:szCs w:val="22"/>
              </w:rPr>
            </w:pPr>
            <w:r w:rsidRPr="006B06A8">
              <w:rPr>
                <w:rStyle w:val="normaltextrun"/>
                <w:color w:val="000000" w:themeColor="text1"/>
                <w:sz w:val="22"/>
                <w:szCs w:val="22"/>
                <w:shd w:val="clear" w:color="auto" w:fill="FFFFFF"/>
              </w:rPr>
              <w:t>Viatris UAB</w:t>
            </w:r>
            <w:r w:rsidRPr="006B06A8">
              <w:rPr>
                <w:rStyle w:val="eop"/>
                <w:color w:val="000000" w:themeColor="text1"/>
                <w:sz w:val="22"/>
                <w:szCs w:val="22"/>
                <w:shd w:val="clear" w:color="auto" w:fill="FFFFFF"/>
              </w:rPr>
              <w:t> </w:t>
            </w:r>
          </w:p>
          <w:p w14:paraId="383108D5" w14:textId="65D2EE3C" w:rsidR="008E7E4D" w:rsidRPr="006B06A8" w:rsidRDefault="008E7E4D" w:rsidP="008B37D0">
            <w:pPr>
              <w:pStyle w:val="MGGTextLeft"/>
              <w:keepNext/>
              <w:keepLines/>
              <w:tabs>
                <w:tab w:val="left" w:pos="567"/>
              </w:tabs>
              <w:rPr>
                <w:sz w:val="22"/>
                <w:szCs w:val="22"/>
              </w:rPr>
            </w:pPr>
            <w:r w:rsidRPr="006B06A8">
              <w:rPr>
                <w:sz w:val="22"/>
                <w:szCs w:val="22"/>
              </w:rPr>
              <w:t>Tel: +370 5 205 1288</w:t>
            </w:r>
          </w:p>
          <w:p w14:paraId="4C2CB48F" w14:textId="77777777" w:rsidR="008E7E4D" w:rsidRPr="006B06A8" w:rsidRDefault="008E7E4D" w:rsidP="008B37D0">
            <w:pPr>
              <w:pStyle w:val="MGGTextLeft"/>
              <w:keepNext/>
              <w:keepLines/>
              <w:tabs>
                <w:tab w:val="left" w:pos="567"/>
              </w:tabs>
              <w:rPr>
                <w:sz w:val="22"/>
                <w:szCs w:val="22"/>
              </w:rPr>
            </w:pPr>
          </w:p>
        </w:tc>
      </w:tr>
      <w:tr w:rsidR="008E7E4D" w:rsidRPr="00E86D97" w14:paraId="55B9259C" w14:textId="77777777" w:rsidTr="008B37D0">
        <w:tc>
          <w:tcPr>
            <w:tcW w:w="4536" w:type="dxa"/>
          </w:tcPr>
          <w:p w14:paraId="2C876F21" w14:textId="77777777" w:rsidR="008E7E4D" w:rsidRPr="006B06A8" w:rsidRDefault="008E7E4D" w:rsidP="008B37D0">
            <w:pPr>
              <w:pStyle w:val="MGGTextLeft"/>
              <w:tabs>
                <w:tab w:val="left" w:pos="567"/>
              </w:tabs>
              <w:rPr>
                <w:b/>
                <w:bCs/>
                <w:sz w:val="22"/>
                <w:szCs w:val="22"/>
              </w:rPr>
            </w:pPr>
            <w:proofErr w:type="spellStart"/>
            <w:r w:rsidRPr="006B06A8">
              <w:rPr>
                <w:b/>
                <w:bCs/>
                <w:sz w:val="22"/>
                <w:szCs w:val="22"/>
              </w:rPr>
              <w:t>България</w:t>
            </w:r>
            <w:proofErr w:type="spellEnd"/>
          </w:p>
          <w:p w14:paraId="62BF1190" w14:textId="77777777" w:rsidR="008E7E4D" w:rsidRPr="006B06A8" w:rsidRDefault="008E7E4D" w:rsidP="008B37D0">
            <w:pPr>
              <w:pStyle w:val="MGGTextLeft"/>
              <w:tabs>
                <w:tab w:val="left" w:pos="567"/>
              </w:tabs>
              <w:rPr>
                <w:sz w:val="22"/>
                <w:szCs w:val="22"/>
                <w:lang w:val="bg-BG"/>
              </w:rPr>
            </w:pPr>
            <w:r w:rsidRPr="006B06A8">
              <w:rPr>
                <w:sz w:val="22"/>
                <w:szCs w:val="22"/>
                <w:lang w:val="bg-BG"/>
              </w:rPr>
              <w:t>Майлан ЕООД</w:t>
            </w:r>
          </w:p>
          <w:p w14:paraId="5711B394" w14:textId="42912590" w:rsidR="008E7E4D" w:rsidRPr="006B06A8" w:rsidRDefault="008E7E4D" w:rsidP="008B37D0">
            <w:pPr>
              <w:pStyle w:val="MGGTextLeft"/>
              <w:tabs>
                <w:tab w:val="left" w:pos="567"/>
              </w:tabs>
              <w:rPr>
                <w:sz w:val="22"/>
                <w:szCs w:val="22"/>
              </w:rPr>
            </w:pPr>
            <w:proofErr w:type="spellStart"/>
            <w:r w:rsidRPr="006B06A8">
              <w:rPr>
                <w:sz w:val="22"/>
                <w:szCs w:val="22"/>
              </w:rPr>
              <w:t>Тел</w:t>
            </w:r>
            <w:proofErr w:type="spellEnd"/>
            <w:r w:rsidR="006476FD" w:rsidRPr="006B06A8">
              <w:rPr>
                <w:sz w:val="22"/>
                <w:szCs w:val="22"/>
              </w:rPr>
              <w:t>.</w:t>
            </w:r>
            <w:r w:rsidRPr="006B06A8">
              <w:rPr>
                <w:sz w:val="22"/>
                <w:szCs w:val="22"/>
              </w:rPr>
              <w:t>: +359 2 44 55 400</w:t>
            </w:r>
          </w:p>
          <w:p w14:paraId="5D230EAE" w14:textId="77777777" w:rsidR="008E7E4D" w:rsidRPr="006B06A8" w:rsidRDefault="008E7E4D" w:rsidP="008B37D0">
            <w:pPr>
              <w:pStyle w:val="MGGTextLeft"/>
              <w:tabs>
                <w:tab w:val="left" w:pos="567"/>
              </w:tabs>
              <w:rPr>
                <w:sz w:val="22"/>
                <w:szCs w:val="22"/>
              </w:rPr>
            </w:pPr>
          </w:p>
        </w:tc>
        <w:tc>
          <w:tcPr>
            <w:tcW w:w="4536" w:type="dxa"/>
          </w:tcPr>
          <w:p w14:paraId="24F701DA" w14:textId="77777777" w:rsidR="008E7E4D" w:rsidRPr="006B06A8" w:rsidRDefault="008E7E4D" w:rsidP="008B37D0">
            <w:pPr>
              <w:pStyle w:val="MGGTextLeft"/>
              <w:tabs>
                <w:tab w:val="left" w:pos="567"/>
              </w:tabs>
              <w:rPr>
                <w:b/>
                <w:bCs/>
                <w:sz w:val="22"/>
                <w:szCs w:val="22"/>
                <w:lang w:val="pt-PT"/>
              </w:rPr>
            </w:pPr>
            <w:r w:rsidRPr="006B06A8">
              <w:rPr>
                <w:b/>
                <w:bCs/>
                <w:sz w:val="22"/>
                <w:szCs w:val="22"/>
                <w:lang w:val="pt-PT"/>
              </w:rPr>
              <w:t>Luxembourg/Luxemburg</w:t>
            </w:r>
          </w:p>
          <w:p w14:paraId="330EDD77" w14:textId="474FDCFA" w:rsidR="008E7E4D" w:rsidRPr="006B06A8" w:rsidRDefault="008E7E4D" w:rsidP="008B37D0">
            <w:pPr>
              <w:pStyle w:val="MGGTextLeft"/>
              <w:tabs>
                <w:tab w:val="left" w:pos="567"/>
              </w:tabs>
              <w:rPr>
                <w:sz w:val="22"/>
                <w:szCs w:val="22"/>
                <w:lang w:val="pt-PT"/>
              </w:rPr>
            </w:pPr>
            <w:r w:rsidRPr="006B06A8">
              <w:rPr>
                <w:noProof/>
                <w:sz w:val="22"/>
                <w:szCs w:val="22"/>
                <w:lang w:val="pt-PT"/>
              </w:rPr>
              <w:t>Viatris</w:t>
            </w:r>
          </w:p>
          <w:p w14:paraId="5C52ECD4" w14:textId="77777777" w:rsidR="008E7E4D" w:rsidRPr="006B06A8" w:rsidRDefault="008E7E4D" w:rsidP="008B37D0">
            <w:pPr>
              <w:pStyle w:val="MGGTextLeft"/>
              <w:tabs>
                <w:tab w:val="left" w:pos="567"/>
              </w:tabs>
              <w:rPr>
                <w:sz w:val="22"/>
                <w:szCs w:val="22"/>
                <w:lang w:val="pt-PT"/>
              </w:rPr>
            </w:pPr>
            <w:r w:rsidRPr="006B06A8">
              <w:rPr>
                <w:noProof/>
                <w:sz w:val="22"/>
                <w:szCs w:val="22"/>
                <w:lang w:val="pt-PT"/>
              </w:rPr>
              <w:t>Tél/Tel: + 32 (0)2 658 61 00</w:t>
            </w:r>
          </w:p>
          <w:p w14:paraId="74546F9B" w14:textId="77777777" w:rsidR="008E7E4D" w:rsidRPr="006B06A8" w:rsidRDefault="008E7E4D" w:rsidP="008B37D0">
            <w:pPr>
              <w:pStyle w:val="MGGTextLeft"/>
              <w:tabs>
                <w:tab w:val="left" w:pos="567"/>
              </w:tabs>
              <w:rPr>
                <w:sz w:val="22"/>
                <w:szCs w:val="22"/>
              </w:rPr>
            </w:pPr>
            <w:r w:rsidRPr="006B06A8">
              <w:rPr>
                <w:sz w:val="22"/>
                <w:szCs w:val="22"/>
              </w:rPr>
              <w:t>(</w:t>
            </w:r>
            <w:r w:rsidRPr="006B06A8">
              <w:rPr>
                <w:noProof/>
                <w:sz w:val="22"/>
                <w:szCs w:val="22"/>
              </w:rPr>
              <w:t>Belgique/</w:t>
            </w:r>
            <w:proofErr w:type="spellStart"/>
            <w:r w:rsidRPr="006B06A8">
              <w:rPr>
                <w:noProof/>
                <w:sz w:val="22"/>
                <w:szCs w:val="22"/>
              </w:rPr>
              <w:t>Belgien</w:t>
            </w:r>
            <w:proofErr w:type="spellEnd"/>
            <w:r w:rsidRPr="006B06A8">
              <w:rPr>
                <w:sz w:val="22"/>
                <w:szCs w:val="22"/>
              </w:rPr>
              <w:t>)</w:t>
            </w:r>
          </w:p>
          <w:p w14:paraId="664A9168" w14:textId="77777777" w:rsidR="008E7E4D" w:rsidRPr="006B06A8" w:rsidRDefault="008E7E4D" w:rsidP="008B37D0">
            <w:pPr>
              <w:pStyle w:val="MGGTextLeft"/>
              <w:tabs>
                <w:tab w:val="left" w:pos="567"/>
              </w:tabs>
              <w:rPr>
                <w:sz w:val="22"/>
                <w:szCs w:val="22"/>
              </w:rPr>
            </w:pPr>
          </w:p>
        </w:tc>
      </w:tr>
      <w:tr w:rsidR="008E7E4D" w:rsidRPr="00E86D97" w14:paraId="4F7B99CF" w14:textId="77777777" w:rsidTr="008B37D0">
        <w:tc>
          <w:tcPr>
            <w:tcW w:w="4536" w:type="dxa"/>
          </w:tcPr>
          <w:p w14:paraId="3AE4C1EA" w14:textId="77777777" w:rsidR="008E7E4D" w:rsidRPr="00E843A1" w:rsidRDefault="008E7E4D" w:rsidP="008B37D0">
            <w:pPr>
              <w:pStyle w:val="MGGTextLeft"/>
              <w:tabs>
                <w:tab w:val="left" w:pos="567"/>
              </w:tabs>
              <w:rPr>
                <w:b/>
                <w:bCs/>
                <w:sz w:val="22"/>
                <w:szCs w:val="22"/>
              </w:rPr>
            </w:pPr>
            <w:proofErr w:type="spellStart"/>
            <w:r w:rsidRPr="00E843A1">
              <w:rPr>
                <w:b/>
                <w:sz w:val="22"/>
                <w:szCs w:val="22"/>
              </w:rPr>
              <w:t>Č</w:t>
            </w:r>
            <w:r w:rsidRPr="00E843A1">
              <w:rPr>
                <w:b/>
                <w:bCs/>
                <w:sz w:val="22"/>
                <w:szCs w:val="22"/>
              </w:rPr>
              <w:t>eská</w:t>
            </w:r>
            <w:proofErr w:type="spellEnd"/>
            <w:r w:rsidRPr="00E843A1">
              <w:rPr>
                <w:b/>
                <w:bCs/>
                <w:sz w:val="22"/>
                <w:szCs w:val="22"/>
              </w:rPr>
              <w:t xml:space="preserve"> </w:t>
            </w:r>
            <w:proofErr w:type="spellStart"/>
            <w:r w:rsidRPr="00E843A1">
              <w:rPr>
                <w:b/>
                <w:bCs/>
                <w:sz w:val="22"/>
                <w:szCs w:val="22"/>
              </w:rPr>
              <w:t>republika</w:t>
            </w:r>
            <w:proofErr w:type="spellEnd"/>
          </w:p>
          <w:p w14:paraId="74F00B97" w14:textId="77777777" w:rsidR="008E7E4D" w:rsidRPr="00E843A1" w:rsidRDefault="008E7E4D" w:rsidP="008B37D0">
            <w:pPr>
              <w:pStyle w:val="MGGTextLeft"/>
              <w:tabs>
                <w:tab w:val="left" w:pos="567"/>
              </w:tabs>
              <w:rPr>
                <w:sz w:val="22"/>
                <w:szCs w:val="22"/>
              </w:rPr>
            </w:pPr>
            <w:r w:rsidRPr="00E843A1">
              <w:rPr>
                <w:sz w:val="22"/>
                <w:szCs w:val="22"/>
              </w:rPr>
              <w:t xml:space="preserve">Viatris CZ </w:t>
            </w:r>
            <w:proofErr w:type="spellStart"/>
            <w:r w:rsidRPr="00E843A1">
              <w:rPr>
                <w:sz w:val="22"/>
                <w:szCs w:val="22"/>
              </w:rPr>
              <w:t>s.r.o.</w:t>
            </w:r>
            <w:proofErr w:type="spellEnd"/>
          </w:p>
          <w:p w14:paraId="37F99B0A" w14:textId="77777777" w:rsidR="008E7E4D" w:rsidRPr="006B06A8" w:rsidRDefault="008E7E4D" w:rsidP="008B37D0">
            <w:pPr>
              <w:pStyle w:val="MGGTextLeft"/>
              <w:tabs>
                <w:tab w:val="left" w:pos="567"/>
              </w:tabs>
              <w:rPr>
                <w:sz w:val="22"/>
                <w:szCs w:val="22"/>
              </w:rPr>
            </w:pPr>
            <w:r w:rsidRPr="006B06A8">
              <w:rPr>
                <w:sz w:val="22"/>
                <w:szCs w:val="22"/>
              </w:rPr>
              <w:t xml:space="preserve">Tel: </w:t>
            </w:r>
            <w:r w:rsidRPr="006B06A8">
              <w:rPr>
                <w:sz w:val="22"/>
                <w:szCs w:val="22"/>
                <w:lang w:val="cs-CZ"/>
              </w:rPr>
              <w:t>+420 222 004 400</w:t>
            </w:r>
          </w:p>
          <w:p w14:paraId="7DBD99C8" w14:textId="77777777" w:rsidR="008E7E4D" w:rsidRPr="006B06A8" w:rsidRDefault="008E7E4D" w:rsidP="008B37D0">
            <w:pPr>
              <w:pStyle w:val="MGGTextLeft"/>
              <w:tabs>
                <w:tab w:val="left" w:pos="567"/>
              </w:tabs>
              <w:rPr>
                <w:sz w:val="22"/>
                <w:szCs w:val="22"/>
              </w:rPr>
            </w:pPr>
          </w:p>
        </w:tc>
        <w:tc>
          <w:tcPr>
            <w:tcW w:w="4536" w:type="dxa"/>
            <w:hideMark/>
          </w:tcPr>
          <w:p w14:paraId="6DC194F9" w14:textId="77777777" w:rsidR="008E7E4D" w:rsidRPr="006B06A8" w:rsidRDefault="008E7E4D" w:rsidP="008B37D0">
            <w:pPr>
              <w:pStyle w:val="MGGTextLeft"/>
              <w:tabs>
                <w:tab w:val="left" w:pos="567"/>
              </w:tabs>
              <w:rPr>
                <w:b/>
                <w:bCs/>
                <w:sz w:val="22"/>
                <w:szCs w:val="22"/>
              </w:rPr>
            </w:pPr>
            <w:proofErr w:type="spellStart"/>
            <w:r w:rsidRPr="006B06A8">
              <w:rPr>
                <w:b/>
                <w:bCs/>
                <w:sz w:val="22"/>
                <w:szCs w:val="22"/>
              </w:rPr>
              <w:t>Magyarország</w:t>
            </w:r>
            <w:proofErr w:type="spellEnd"/>
          </w:p>
          <w:p w14:paraId="367D1675" w14:textId="77777777" w:rsidR="008E7E4D" w:rsidRPr="006B06A8" w:rsidRDefault="008E7E4D" w:rsidP="008B37D0">
            <w:pPr>
              <w:pStyle w:val="MGGTextLeft"/>
              <w:tabs>
                <w:tab w:val="left" w:pos="567"/>
              </w:tabs>
              <w:rPr>
                <w:sz w:val="22"/>
                <w:szCs w:val="22"/>
              </w:rPr>
            </w:pPr>
            <w:r w:rsidRPr="006B06A8">
              <w:rPr>
                <w:noProof/>
                <w:sz w:val="22"/>
                <w:szCs w:val="22"/>
              </w:rPr>
              <w:t>Viatris Healthcare Kft.</w:t>
            </w:r>
          </w:p>
          <w:p w14:paraId="37F13565" w14:textId="6AC4F623" w:rsidR="00615A2A" w:rsidRPr="006B06A8" w:rsidRDefault="008E7E4D" w:rsidP="0043127B">
            <w:pPr>
              <w:pStyle w:val="MGGTextLeft"/>
              <w:tabs>
                <w:tab w:val="left" w:pos="567"/>
              </w:tabs>
              <w:rPr>
                <w:sz w:val="22"/>
                <w:szCs w:val="22"/>
              </w:rPr>
            </w:pPr>
            <w:r w:rsidRPr="006B06A8">
              <w:rPr>
                <w:noProof/>
                <w:sz w:val="22"/>
                <w:szCs w:val="22"/>
              </w:rPr>
              <w:t>Tel</w:t>
            </w:r>
            <w:r w:rsidRPr="006B06A8">
              <w:rPr>
                <w:rStyle w:val="normaltextrun"/>
                <w:sz w:val="22"/>
                <w:szCs w:val="22"/>
                <w:bdr w:val="none" w:sz="0" w:space="0" w:color="auto" w:frame="1"/>
              </w:rPr>
              <w:t>.</w:t>
            </w:r>
            <w:r w:rsidRPr="006B06A8">
              <w:rPr>
                <w:noProof/>
                <w:sz w:val="22"/>
                <w:szCs w:val="22"/>
              </w:rPr>
              <w:t xml:space="preserve">: </w:t>
            </w:r>
            <w:r w:rsidRPr="006B06A8">
              <w:rPr>
                <w:color w:val="000000"/>
                <w:sz w:val="22"/>
                <w:szCs w:val="22"/>
                <w:lang w:eastAsia="hu-HU"/>
              </w:rPr>
              <w:t>+ 36 1 465 2100</w:t>
            </w:r>
          </w:p>
          <w:p w14:paraId="03FE57D1" w14:textId="77777777" w:rsidR="008E7E4D" w:rsidRPr="006B06A8" w:rsidRDefault="008E7E4D" w:rsidP="008B37D0">
            <w:pPr>
              <w:pStyle w:val="MGGTextLeft"/>
              <w:tabs>
                <w:tab w:val="left" w:pos="567"/>
              </w:tabs>
              <w:rPr>
                <w:sz w:val="22"/>
                <w:szCs w:val="22"/>
              </w:rPr>
            </w:pPr>
          </w:p>
        </w:tc>
      </w:tr>
      <w:tr w:rsidR="008E7E4D" w:rsidRPr="00E86D97" w14:paraId="31D78522" w14:textId="77777777" w:rsidTr="008B37D0">
        <w:tc>
          <w:tcPr>
            <w:tcW w:w="4536" w:type="dxa"/>
          </w:tcPr>
          <w:p w14:paraId="53C86C78" w14:textId="77777777" w:rsidR="008E7E4D" w:rsidRPr="006B06A8" w:rsidRDefault="008E7E4D" w:rsidP="008B37D0">
            <w:pPr>
              <w:pStyle w:val="MGGTextLeft"/>
              <w:tabs>
                <w:tab w:val="left" w:pos="567"/>
              </w:tabs>
              <w:rPr>
                <w:b/>
                <w:bCs/>
                <w:sz w:val="22"/>
                <w:szCs w:val="22"/>
              </w:rPr>
            </w:pPr>
            <w:r w:rsidRPr="006B06A8">
              <w:rPr>
                <w:b/>
                <w:bCs/>
                <w:sz w:val="22"/>
                <w:szCs w:val="22"/>
              </w:rPr>
              <w:t>Danmark</w:t>
            </w:r>
          </w:p>
          <w:p w14:paraId="4AF6225E" w14:textId="77777777" w:rsidR="008E7E4D" w:rsidRPr="006B06A8" w:rsidRDefault="008E7E4D" w:rsidP="008B37D0">
            <w:pPr>
              <w:pStyle w:val="MGGTextLeft"/>
              <w:tabs>
                <w:tab w:val="left" w:pos="567"/>
              </w:tabs>
              <w:rPr>
                <w:sz w:val="22"/>
                <w:szCs w:val="22"/>
              </w:rPr>
            </w:pPr>
            <w:r w:rsidRPr="006B06A8">
              <w:rPr>
                <w:sz w:val="22"/>
                <w:szCs w:val="22"/>
              </w:rPr>
              <w:t xml:space="preserve">Viatris </w:t>
            </w:r>
            <w:proofErr w:type="spellStart"/>
            <w:r w:rsidRPr="006B06A8">
              <w:rPr>
                <w:sz w:val="22"/>
                <w:szCs w:val="22"/>
              </w:rPr>
              <w:t>ApS</w:t>
            </w:r>
            <w:proofErr w:type="spellEnd"/>
          </w:p>
          <w:p w14:paraId="5F9143C4" w14:textId="77777777" w:rsidR="008E7E4D" w:rsidRPr="006B06A8" w:rsidRDefault="008E7E4D" w:rsidP="008B37D0">
            <w:pPr>
              <w:pStyle w:val="MGGTextLeft"/>
              <w:tabs>
                <w:tab w:val="left" w:pos="567"/>
              </w:tabs>
              <w:rPr>
                <w:sz w:val="22"/>
                <w:szCs w:val="22"/>
              </w:rPr>
            </w:pPr>
            <w:proofErr w:type="spellStart"/>
            <w:r w:rsidRPr="006B06A8">
              <w:rPr>
                <w:sz w:val="22"/>
                <w:szCs w:val="22"/>
              </w:rPr>
              <w:t>Tlf</w:t>
            </w:r>
            <w:proofErr w:type="spellEnd"/>
            <w:r w:rsidRPr="006B06A8">
              <w:rPr>
                <w:sz w:val="22"/>
                <w:szCs w:val="22"/>
              </w:rPr>
              <w:t>: +45 28 11 69 32</w:t>
            </w:r>
          </w:p>
          <w:p w14:paraId="62E1AB50" w14:textId="77777777" w:rsidR="008E7E4D" w:rsidRPr="006B06A8" w:rsidRDefault="008E7E4D" w:rsidP="008B37D0">
            <w:pPr>
              <w:pStyle w:val="MGGTextLeft"/>
              <w:tabs>
                <w:tab w:val="left" w:pos="567"/>
              </w:tabs>
              <w:rPr>
                <w:sz w:val="22"/>
                <w:szCs w:val="22"/>
              </w:rPr>
            </w:pPr>
          </w:p>
        </w:tc>
        <w:tc>
          <w:tcPr>
            <w:tcW w:w="4536" w:type="dxa"/>
          </w:tcPr>
          <w:p w14:paraId="06761899" w14:textId="77777777" w:rsidR="008E7E4D" w:rsidRPr="006B06A8" w:rsidRDefault="008E7E4D" w:rsidP="008B37D0">
            <w:pPr>
              <w:pStyle w:val="MGGTextLeft"/>
              <w:tabs>
                <w:tab w:val="left" w:pos="567"/>
              </w:tabs>
              <w:rPr>
                <w:b/>
                <w:bCs/>
                <w:sz w:val="22"/>
                <w:szCs w:val="22"/>
                <w:lang w:val="fi-FI"/>
              </w:rPr>
            </w:pPr>
            <w:r w:rsidRPr="006B06A8">
              <w:rPr>
                <w:b/>
                <w:bCs/>
                <w:sz w:val="22"/>
                <w:szCs w:val="22"/>
                <w:lang w:val="fi-FI"/>
              </w:rPr>
              <w:t>Malta</w:t>
            </w:r>
          </w:p>
          <w:p w14:paraId="7B9A54B5" w14:textId="77777777" w:rsidR="008E7E4D" w:rsidRPr="006B06A8" w:rsidRDefault="008E7E4D" w:rsidP="008B37D0">
            <w:pPr>
              <w:pStyle w:val="NormalWeb"/>
              <w:spacing w:line="240" w:lineRule="auto"/>
              <w:rPr>
                <w:sz w:val="22"/>
                <w:szCs w:val="22"/>
                <w:lang w:val="fi-FI"/>
              </w:rPr>
            </w:pPr>
            <w:r w:rsidRPr="006B06A8">
              <w:rPr>
                <w:sz w:val="22"/>
                <w:szCs w:val="22"/>
                <w:lang w:val="fi-FI"/>
              </w:rPr>
              <w:t>V.J. Salomone Pharma Ltd.</w:t>
            </w:r>
          </w:p>
          <w:p w14:paraId="6AB0AD9F" w14:textId="77777777" w:rsidR="008E7E4D" w:rsidRPr="006B06A8" w:rsidRDefault="008E7E4D" w:rsidP="008B37D0">
            <w:pPr>
              <w:pStyle w:val="NormalWeb"/>
              <w:spacing w:line="240" w:lineRule="auto"/>
              <w:rPr>
                <w:sz w:val="22"/>
                <w:szCs w:val="22"/>
              </w:rPr>
            </w:pPr>
            <w:r w:rsidRPr="006B06A8">
              <w:rPr>
                <w:sz w:val="22"/>
                <w:szCs w:val="22"/>
              </w:rPr>
              <w:t>Tel: + 356 21 22 01 74</w:t>
            </w:r>
          </w:p>
          <w:p w14:paraId="17018EFF" w14:textId="77777777" w:rsidR="008E7E4D" w:rsidRPr="006B06A8" w:rsidRDefault="008E7E4D" w:rsidP="008B37D0">
            <w:pPr>
              <w:pStyle w:val="MGGTextLeft"/>
              <w:tabs>
                <w:tab w:val="left" w:pos="567"/>
              </w:tabs>
              <w:rPr>
                <w:sz w:val="22"/>
                <w:szCs w:val="22"/>
              </w:rPr>
            </w:pPr>
          </w:p>
        </w:tc>
      </w:tr>
      <w:tr w:rsidR="008E7E4D" w:rsidRPr="00E86D97" w14:paraId="74304D6C" w14:textId="77777777" w:rsidTr="008B37D0">
        <w:tc>
          <w:tcPr>
            <w:tcW w:w="4536" w:type="dxa"/>
          </w:tcPr>
          <w:p w14:paraId="341B418B" w14:textId="77777777" w:rsidR="008E7E4D" w:rsidRPr="00E86D97" w:rsidRDefault="008E7E4D" w:rsidP="008B37D0">
            <w:pPr>
              <w:pStyle w:val="MGGTextLeft"/>
              <w:tabs>
                <w:tab w:val="left" w:pos="567"/>
              </w:tabs>
              <w:rPr>
                <w:b/>
                <w:bCs/>
                <w:sz w:val="22"/>
                <w:szCs w:val="22"/>
                <w:lang w:val="de-DE"/>
              </w:rPr>
            </w:pPr>
            <w:r w:rsidRPr="00E86D97">
              <w:rPr>
                <w:b/>
                <w:bCs/>
                <w:sz w:val="22"/>
                <w:szCs w:val="22"/>
                <w:lang w:val="de-DE"/>
              </w:rPr>
              <w:t>Deutschland</w:t>
            </w:r>
          </w:p>
          <w:p w14:paraId="14AE4352" w14:textId="77777777" w:rsidR="008E7E4D" w:rsidRPr="00E86D97" w:rsidRDefault="008E7E4D" w:rsidP="008B37D0">
            <w:pPr>
              <w:pStyle w:val="MGGTextLeft"/>
              <w:tabs>
                <w:tab w:val="left" w:pos="567"/>
              </w:tabs>
              <w:rPr>
                <w:sz w:val="22"/>
                <w:szCs w:val="22"/>
                <w:lang w:val="de-DE"/>
              </w:rPr>
            </w:pPr>
            <w:r w:rsidRPr="00E86D97">
              <w:rPr>
                <w:sz w:val="22"/>
                <w:szCs w:val="22"/>
                <w:lang w:val="de-DE"/>
              </w:rPr>
              <w:t>Viatris Healthcare GmbH</w:t>
            </w:r>
          </w:p>
          <w:p w14:paraId="7C5961C0" w14:textId="77777777" w:rsidR="008E7E4D" w:rsidRPr="00E86D97" w:rsidRDefault="008E7E4D" w:rsidP="008B37D0">
            <w:pPr>
              <w:pStyle w:val="MGGTextLeft"/>
              <w:tabs>
                <w:tab w:val="left" w:pos="567"/>
              </w:tabs>
              <w:rPr>
                <w:sz w:val="22"/>
                <w:szCs w:val="22"/>
                <w:lang w:val="de-DE"/>
              </w:rPr>
            </w:pPr>
            <w:r w:rsidRPr="00E86D97">
              <w:rPr>
                <w:sz w:val="22"/>
                <w:szCs w:val="22"/>
                <w:lang w:val="de-DE"/>
              </w:rPr>
              <w:t>Tel: +49 800 0700 800</w:t>
            </w:r>
          </w:p>
          <w:p w14:paraId="0C07EF1A" w14:textId="77777777" w:rsidR="008E7E4D" w:rsidRPr="00E86D97" w:rsidRDefault="008E7E4D" w:rsidP="008B37D0">
            <w:pPr>
              <w:pStyle w:val="MGGTextLeft"/>
              <w:tabs>
                <w:tab w:val="left" w:pos="567"/>
              </w:tabs>
              <w:rPr>
                <w:sz w:val="22"/>
                <w:szCs w:val="22"/>
                <w:lang w:val="de-DE"/>
              </w:rPr>
            </w:pPr>
          </w:p>
        </w:tc>
        <w:tc>
          <w:tcPr>
            <w:tcW w:w="4536" w:type="dxa"/>
            <w:hideMark/>
          </w:tcPr>
          <w:p w14:paraId="276C5EBC" w14:textId="77777777" w:rsidR="008E7E4D" w:rsidRPr="00E86D97" w:rsidRDefault="008E7E4D" w:rsidP="008B37D0">
            <w:pPr>
              <w:pStyle w:val="MGGTextLeft"/>
              <w:tabs>
                <w:tab w:val="left" w:pos="567"/>
              </w:tabs>
              <w:rPr>
                <w:b/>
                <w:bCs/>
                <w:sz w:val="22"/>
                <w:szCs w:val="22"/>
              </w:rPr>
            </w:pPr>
            <w:r w:rsidRPr="00E86D97">
              <w:rPr>
                <w:b/>
                <w:bCs/>
                <w:sz w:val="22"/>
                <w:szCs w:val="22"/>
              </w:rPr>
              <w:t>Nederland</w:t>
            </w:r>
          </w:p>
          <w:p w14:paraId="037B252C" w14:textId="77777777" w:rsidR="008E7E4D" w:rsidRPr="00E86D97" w:rsidRDefault="008E7E4D" w:rsidP="008B37D0">
            <w:pPr>
              <w:pStyle w:val="MGGTextLeft"/>
              <w:tabs>
                <w:tab w:val="left" w:pos="567"/>
              </w:tabs>
              <w:rPr>
                <w:sz w:val="22"/>
                <w:szCs w:val="22"/>
              </w:rPr>
            </w:pPr>
            <w:r w:rsidRPr="00E86D97">
              <w:rPr>
                <w:sz w:val="22"/>
                <w:szCs w:val="22"/>
              </w:rPr>
              <w:t>Mylan BV</w:t>
            </w:r>
          </w:p>
          <w:p w14:paraId="27A1B74B" w14:textId="7C1272A4" w:rsidR="00615A2A" w:rsidRPr="00E86D97" w:rsidRDefault="008E7E4D" w:rsidP="0043127B">
            <w:pPr>
              <w:pStyle w:val="MGGTextLeft"/>
              <w:tabs>
                <w:tab w:val="left" w:pos="567"/>
              </w:tabs>
              <w:rPr>
                <w:noProof/>
                <w:sz w:val="22"/>
                <w:szCs w:val="22"/>
              </w:rPr>
            </w:pPr>
            <w:r w:rsidRPr="00E86D97">
              <w:rPr>
                <w:noProof/>
                <w:sz w:val="22"/>
                <w:szCs w:val="22"/>
              </w:rPr>
              <w:t>Tel: +31 (0)20 426 3300</w:t>
            </w:r>
          </w:p>
          <w:p w14:paraId="0EA89387" w14:textId="77777777" w:rsidR="008E7E4D" w:rsidRPr="00E86D97" w:rsidRDefault="008E7E4D" w:rsidP="008B37D0">
            <w:pPr>
              <w:pStyle w:val="MGGTextLeft"/>
              <w:tabs>
                <w:tab w:val="left" w:pos="567"/>
              </w:tabs>
              <w:rPr>
                <w:sz w:val="22"/>
                <w:szCs w:val="22"/>
              </w:rPr>
            </w:pPr>
          </w:p>
        </w:tc>
      </w:tr>
      <w:tr w:rsidR="008E7E4D" w:rsidRPr="00E86D97" w14:paraId="7A6FE545" w14:textId="77777777" w:rsidTr="008B37D0">
        <w:tc>
          <w:tcPr>
            <w:tcW w:w="4536" w:type="dxa"/>
          </w:tcPr>
          <w:p w14:paraId="7C172EF4" w14:textId="77777777" w:rsidR="008E7E4D" w:rsidRPr="00E86D97" w:rsidRDefault="008E7E4D" w:rsidP="008B37D0">
            <w:pPr>
              <w:pStyle w:val="MGGTextLeft"/>
              <w:tabs>
                <w:tab w:val="left" w:pos="567"/>
              </w:tabs>
              <w:rPr>
                <w:b/>
                <w:bCs/>
                <w:sz w:val="22"/>
                <w:szCs w:val="22"/>
              </w:rPr>
            </w:pPr>
            <w:proofErr w:type="spellStart"/>
            <w:r w:rsidRPr="00E86D97">
              <w:rPr>
                <w:b/>
                <w:bCs/>
                <w:sz w:val="22"/>
                <w:szCs w:val="22"/>
              </w:rPr>
              <w:t>Eesti</w:t>
            </w:r>
            <w:proofErr w:type="spellEnd"/>
          </w:p>
          <w:p w14:paraId="20713743" w14:textId="5DDD3A8F" w:rsidR="008E7E4D" w:rsidRPr="00E86D97" w:rsidRDefault="008E7E4D" w:rsidP="008B37D0">
            <w:pPr>
              <w:pStyle w:val="MGGTextLeft"/>
              <w:tabs>
                <w:tab w:val="left" w:pos="567"/>
              </w:tabs>
              <w:rPr>
                <w:sz w:val="22"/>
                <w:szCs w:val="22"/>
              </w:rPr>
            </w:pPr>
            <w:r w:rsidRPr="00E86D97">
              <w:rPr>
                <w:sz w:val="22"/>
                <w:szCs w:val="22"/>
                <w:lang w:val="et-EE"/>
              </w:rPr>
              <w:t>Viatris OÜ</w:t>
            </w:r>
            <w:r w:rsidRPr="00E86D97">
              <w:rPr>
                <w:sz w:val="22"/>
                <w:szCs w:val="22"/>
              </w:rPr>
              <w:t xml:space="preserve"> </w:t>
            </w:r>
          </w:p>
          <w:p w14:paraId="3261B91E" w14:textId="77777777" w:rsidR="008E7E4D" w:rsidRPr="00E86D97" w:rsidRDefault="008E7E4D" w:rsidP="008B37D0">
            <w:pPr>
              <w:pStyle w:val="MGGTextLeft"/>
              <w:tabs>
                <w:tab w:val="left" w:pos="567"/>
              </w:tabs>
              <w:rPr>
                <w:sz w:val="22"/>
                <w:szCs w:val="22"/>
              </w:rPr>
            </w:pPr>
            <w:r w:rsidRPr="00E86D97">
              <w:rPr>
                <w:sz w:val="22"/>
                <w:szCs w:val="22"/>
              </w:rPr>
              <w:t>Tel: +372 6363 052</w:t>
            </w:r>
          </w:p>
          <w:p w14:paraId="6A077B14" w14:textId="77777777" w:rsidR="008E7E4D" w:rsidRPr="00E86D97" w:rsidRDefault="008E7E4D" w:rsidP="008B37D0">
            <w:pPr>
              <w:pStyle w:val="MGGTextLeft"/>
              <w:tabs>
                <w:tab w:val="left" w:pos="567"/>
              </w:tabs>
              <w:rPr>
                <w:sz w:val="22"/>
                <w:szCs w:val="22"/>
              </w:rPr>
            </w:pPr>
          </w:p>
        </w:tc>
        <w:tc>
          <w:tcPr>
            <w:tcW w:w="4536" w:type="dxa"/>
          </w:tcPr>
          <w:p w14:paraId="3C099D89" w14:textId="77777777" w:rsidR="008E7E4D" w:rsidRPr="00E86D97" w:rsidRDefault="008E7E4D" w:rsidP="008B37D0">
            <w:pPr>
              <w:pStyle w:val="MGGTextLeft"/>
              <w:tabs>
                <w:tab w:val="left" w:pos="567"/>
              </w:tabs>
              <w:rPr>
                <w:b/>
                <w:bCs/>
                <w:sz w:val="22"/>
                <w:szCs w:val="22"/>
              </w:rPr>
            </w:pPr>
            <w:r w:rsidRPr="00E86D97">
              <w:rPr>
                <w:b/>
                <w:bCs/>
                <w:sz w:val="22"/>
                <w:szCs w:val="22"/>
              </w:rPr>
              <w:t>Norge</w:t>
            </w:r>
          </w:p>
          <w:p w14:paraId="57ED607E" w14:textId="77777777" w:rsidR="008E7E4D" w:rsidRPr="00E86D97" w:rsidRDefault="008E7E4D" w:rsidP="008B37D0">
            <w:pPr>
              <w:pStyle w:val="MGGTextLeft"/>
              <w:rPr>
                <w:sz w:val="22"/>
                <w:lang w:val="en-US"/>
              </w:rPr>
            </w:pPr>
            <w:r w:rsidRPr="00E86D97">
              <w:rPr>
                <w:sz w:val="22"/>
                <w:lang w:val="en-US"/>
              </w:rPr>
              <w:t>Viatris AS</w:t>
            </w:r>
          </w:p>
          <w:p w14:paraId="489BA5CD" w14:textId="77777777" w:rsidR="008E7E4D" w:rsidRPr="00E86D97" w:rsidRDefault="008E7E4D" w:rsidP="008B37D0">
            <w:pPr>
              <w:pStyle w:val="MGGTextLeft"/>
              <w:rPr>
                <w:sz w:val="22"/>
                <w:lang w:val="en-US"/>
              </w:rPr>
            </w:pPr>
            <w:proofErr w:type="spellStart"/>
            <w:r w:rsidRPr="00E86D97">
              <w:rPr>
                <w:sz w:val="22"/>
                <w:lang w:val="en-US"/>
              </w:rPr>
              <w:t>Tlf</w:t>
            </w:r>
            <w:proofErr w:type="spellEnd"/>
            <w:r w:rsidRPr="00E86D97">
              <w:rPr>
                <w:sz w:val="22"/>
                <w:lang w:val="en-US"/>
              </w:rPr>
              <w:t>: +47 66 75 33 00</w:t>
            </w:r>
          </w:p>
          <w:p w14:paraId="1634961F" w14:textId="77777777" w:rsidR="008E7E4D" w:rsidRPr="00E86D97" w:rsidRDefault="008E7E4D" w:rsidP="008B37D0">
            <w:pPr>
              <w:pStyle w:val="MGGTextLeft"/>
              <w:tabs>
                <w:tab w:val="left" w:pos="567"/>
              </w:tabs>
              <w:rPr>
                <w:sz w:val="22"/>
                <w:szCs w:val="22"/>
                <w:lang w:val="en-US"/>
              </w:rPr>
            </w:pPr>
          </w:p>
        </w:tc>
      </w:tr>
      <w:tr w:rsidR="008E7E4D" w:rsidRPr="002F4379" w14:paraId="5A8F8157" w14:textId="77777777" w:rsidTr="008B37D0">
        <w:tc>
          <w:tcPr>
            <w:tcW w:w="4536" w:type="dxa"/>
          </w:tcPr>
          <w:p w14:paraId="31BB893E" w14:textId="77777777" w:rsidR="008E7E4D" w:rsidRPr="00E843A1" w:rsidRDefault="008E7E4D" w:rsidP="008B37D0">
            <w:pPr>
              <w:pStyle w:val="MGGTextLeft"/>
              <w:keepNext/>
              <w:tabs>
                <w:tab w:val="left" w:pos="567"/>
              </w:tabs>
              <w:rPr>
                <w:sz w:val="22"/>
                <w:szCs w:val="22"/>
              </w:rPr>
            </w:pPr>
            <w:proofErr w:type="spellStart"/>
            <w:r w:rsidRPr="00E86D97">
              <w:rPr>
                <w:b/>
                <w:bCs/>
                <w:sz w:val="22"/>
                <w:szCs w:val="22"/>
              </w:rPr>
              <w:t>Ελλάδ</w:t>
            </w:r>
            <w:proofErr w:type="spellEnd"/>
            <w:r w:rsidRPr="00E86D97">
              <w:rPr>
                <w:b/>
                <w:bCs/>
                <w:sz w:val="22"/>
                <w:szCs w:val="22"/>
              </w:rPr>
              <w:t>α</w:t>
            </w:r>
            <w:r w:rsidRPr="00E843A1">
              <w:rPr>
                <w:b/>
                <w:bCs/>
                <w:sz w:val="22"/>
                <w:szCs w:val="22"/>
              </w:rPr>
              <w:t xml:space="preserve"> </w:t>
            </w:r>
          </w:p>
          <w:p w14:paraId="028CEF10" w14:textId="77777777" w:rsidR="008E7E4D" w:rsidRPr="00E843A1" w:rsidRDefault="008E7E4D" w:rsidP="008B37D0">
            <w:pPr>
              <w:pStyle w:val="MGGTextLeft"/>
              <w:keepNext/>
              <w:tabs>
                <w:tab w:val="left" w:pos="567"/>
              </w:tabs>
              <w:rPr>
                <w:sz w:val="22"/>
                <w:szCs w:val="22"/>
              </w:rPr>
            </w:pPr>
            <w:r w:rsidRPr="00E843A1">
              <w:rPr>
                <w:sz w:val="22"/>
                <w:szCs w:val="22"/>
              </w:rPr>
              <w:t xml:space="preserve">Viatris Hellas Ltd </w:t>
            </w:r>
          </w:p>
          <w:p w14:paraId="73BBDCA0" w14:textId="77777777" w:rsidR="008E7E4D" w:rsidRPr="00E843A1" w:rsidRDefault="008E7E4D" w:rsidP="008B37D0">
            <w:pPr>
              <w:pStyle w:val="MGGTextLeft"/>
              <w:keepNext/>
              <w:tabs>
                <w:tab w:val="left" w:pos="567"/>
              </w:tabs>
              <w:rPr>
                <w:sz w:val="22"/>
                <w:szCs w:val="22"/>
              </w:rPr>
            </w:pPr>
            <w:proofErr w:type="spellStart"/>
            <w:r w:rsidRPr="00E86D97">
              <w:rPr>
                <w:sz w:val="22"/>
                <w:szCs w:val="22"/>
              </w:rPr>
              <w:t>Τηλ</w:t>
            </w:r>
            <w:proofErr w:type="spellEnd"/>
            <w:r w:rsidRPr="00E843A1">
              <w:rPr>
                <w:sz w:val="22"/>
                <w:szCs w:val="22"/>
              </w:rPr>
              <w:t>: +30 2100 100 002</w:t>
            </w:r>
          </w:p>
          <w:p w14:paraId="090BDF97" w14:textId="77777777" w:rsidR="008E7E4D" w:rsidRPr="00E843A1" w:rsidRDefault="008E7E4D" w:rsidP="008B37D0">
            <w:pPr>
              <w:pStyle w:val="MGGTextLeft"/>
              <w:keepNext/>
              <w:tabs>
                <w:tab w:val="left" w:pos="567"/>
              </w:tabs>
              <w:rPr>
                <w:sz w:val="22"/>
                <w:szCs w:val="22"/>
              </w:rPr>
            </w:pPr>
          </w:p>
        </w:tc>
        <w:tc>
          <w:tcPr>
            <w:tcW w:w="4536" w:type="dxa"/>
          </w:tcPr>
          <w:p w14:paraId="278D58D5" w14:textId="77777777" w:rsidR="008E7E4D" w:rsidRPr="00E86D97" w:rsidRDefault="008E7E4D" w:rsidP="008B37D0">
            <w:pPr>
              <w:pStyle w:val="MGGTextLeft"/>
              <w:keepNext/>
              <w:tabs>
                <w:tab w:val="left" w:pos="567"/>
              </w:tabs>
              <w:rPr>
                <w:b/>
                <w:bCs/>
                <w:sz w:val="22"/>
                <w:szCs w:val="22"/>
                <w:lang w:val="de-DE"/>
              </w:rPr>
            </w:pPr>
            <w:r w:rsidRPr="00E86D97">
              <w:rPr>
                <w:b/>
                <w:bCs/>
                <w:sz w:val="22"/>
                <w:szCs w:val="22"/>
                <w:lang w:val="de-DE"/>
              </w:rPr>
              <w:t>Österreich</w:t>
            </w:r>
          </w:p>
          <w:p w14:paraId="7495A6F6" w14:textId="0B1C74B1" w:rsidR="008E7E4D" w:rsidRPr="00E86D97" w:rsidRDefault="008E7E4D" w:rsidP="008B37D0">
            <w:pPr>
              <w:pStyle w:val="MGGTextLeft"/>
              <w:keepNext/>
              <w:tabs>
                <w:tab w:val="left" w:pos="567"/>
              </w:tabs>
              <w:rPr>
                <w:sz w:val="22"/>
                <w:szCs w:val="22"/>
                <w:lang w:val="de-DE"/>
              </w:rPr>
            </w:pPr>
            <w:r w:rsidRPr="00E86D97">
              <w:rPr>
                <w:noProof/>
                <w:sz w:val="22"/>
                <w:szCs w:val="22"/>
                <w:lang w:val="de-DE"/>
              </w:rPr>
              <w:t>Viatris Austria GmbH</w:t>
            </w:r>
          </w:p>
          <w:p w14:paraId="2C33256D" w14:textId="680A538E" w:rsidR="008E7E4D" w:rsidRPr="00E86D97" w:rsidRDefault="008E7E4D" w:rsidP="008B37D0">
            <w:pPr>
              <w:pStyle w:val="MGGTextLeft"/>
              <w:keepNext/>
              <w:tabs>
                <w:tab w:val="left" w:pos="567"/>
              </w:tabs>
              <w:rPr>
                <w:sz w:val="22"/>
                <w:szCs w:val="22"/>
                <w:lang w:val="de-DE"/>
              </w:rPr>
            </w:pPr>
            <w:r w:rsidRPr="00E86D97">
              <w:rPr>
                <w:noProof/>
                <w:sz w:val="22"/>
                <w:szCs w:val="22"/>
                <w:lang w:val="de-DE"/>
              </w:rPr>
              <w:t>Tel: +43 1 86390</w:t>
            </w:r>
          </w:p>
          <w:p w14:paraId="412F9C64" w14:textId="77777777" w:rsidR="008E7E4D" w:rsidRPr="00E86D97" w:rsidRDefault="008E7E4D" w:rsidP="008B37D0">
            <w:pPr>
              <w:pStyle w:val="MGGTextLeft"/>
              <w:keepNext/>
              <w:tabs>
                <w:tab w:val="left" w:pos="567"/>
              </w:tabs>
              <w:rPr>
                <w:sz w:val="22"/>
                <w:szCs w:val="22"/>
                <w:lang w:val="de-DE"/>
              </w:rPr>
            </w:pPr>
          </w:p>
        </w:tc>
      </w:tr>
      <w:tr w:rsidR="008E7E4D" w:rsidRPr="00E86D97" w14:paraId="5C21A271" w14:textId="77777777" w:rsidTr="008B37D0">
        <w:tc>
          <w:tcPr>
            <w:tcW w:w="4536" w:type="dxa"/>
          </w:tcPr>
          <w:p w14:paraId="4E61DEB7" w14:textId="77777777" w:rsidR="008E7E4D" w:rsidRPr="00E86D97" w:rsidRDefault="008E7E4D" w:rsidP="008B37D0">
            <w:pPr>
              <w:pStyle w:val="MGGTextLeft"/>
              <w:tabs>
                <w:tab w:val="left" w:pos="567"/>
              </w:tabs>
              <w:rPr>
                <w:b/>
                <w:bCs/>
                <w:sz w:val="22"/>
                <w:szCs w:val="22"/>
                <w:lang w:val="es-ES"/>
              </w:rPr>
            </w:pPr>
            <w:r w:rsidRPr="00E86D97">
              <w:rPr>
                <w:b/>
                <w:bCs/>
                <w:sz w:val="22"/>
                <w:szCs w:val="22"/>
                <w:lang w:val="es-ES"/>
              </w:rPr>
              <w:t>España</w:t>
            </w:r>
          </w:p>
          <w:p w14:paraId="1BA9F2D7" w14:textId="11D5AD3A" w:rsidR="008E7E4D" w:rsidRPr="00E86D97" w:rsidRDefault="008E7E4D" w:rsidP="008B37D0">
            <w:pPr>
              <w:pStyle w:val="MGGTextLeft"/>
              <w:tabs>
                <w:tab w:val="left" w:pos="567"/>
              </w:tabs>
              <w:rPr>
                <w:sz w:val="22"/>
                <w:szCs w:val="22"/>
                <w:lang w:val="es-ES"/>
              </w:rPr>
            </w:pPr>
            <w:r w:rsidRPr="00E86D97">
              <w:rPr>
                <w:sz w:val="22"/>
                <w:szCs w:val="22"/>
                <w:lang w:val="es-ES"/>
              </w:rPr>
              <w:lastRenderedPageBreak/>
              <w:t>Viatris Pharmaceuticals, S.L.</w:t>
            </w:r>
          </w:p>
          <w:p w14:paraId="61D5EC35" w14:textId="77777777" w:rsidR="008E7E4D" w:rsidRPr="00E86D97" w:rsidRDefault="008E7E4D" w:rsidP="008B37D0">
            <w:pPr>
              <w:pStyle w:val="MGGTextLeft"/>
              <w:tabs>
                <w:tab w:val="left" w:pos="567"/>
              </w:tabs>
              <w:rPr>
                <w:sz w:val="22"/>
                <w:szCs w:val="22"/>
                <w:lang w:val="es-ES"/>
              </w:rPr>
            </w:pPr>
            <w:r w:rsidRPr="00E86D97">
              <w:rPr>
                <w:noProof/>
                <w:sz w:val="22"/>
                <w:szCs w:val="22"/>
                <w:lang w:val="es-ES"/>
              </w:rPr>
              <w:t xml:space="preserve">Tel: </w:t>
            </w:r>
            <w:r w:rsidRPr="00E86D97">
              <w:rPr>
                <w:color w:val="000000"/>
                <w:sz w:val="22"/>
                <w:szCs w:val="22"/>
                <w:lang w:val="es-ES"/>
              </w:rPr>
              <w:t>+ 34 900 102 712</w:t>
            </w:r>
          </w:p>
          <w:p w14:paraId="66D39FBE" w14:textId="77777777" w:rsidR="008E7E4D" w:rsidRPr="00E86D97" w:rsidRDefault="008E7E4D" w:rsidP="008B37D0">
            <w:pPr>
              <w:pStyle w:val="MGGTextLeft"/>
              <w:tabs>
                <w:tab w:val="left" w:pos="567"/>
              </w:tabs>
              <w:rPr>
                <w:sz w:val="22"/>
                <w:szCs w:val="22"/>
                <w:lang w:val="es-ES"/>
              </w:rPr>
            </w:pPr>
          </w:p>
        </w:tc>
        <w:tc>
          <w:tcPr>
            <w:tcW w:w="4536" w:type="dxa"/>
          </w:tcPr>
          <w:p w14:paraId="5FA42AD7" w14:textId="77777777" w:rsidR="008E7E4D" w:rsidRPr="00E843A1" w:rsidRDefault="008E7E4D" w:rsidP="008B37D0">
            <w:pPr>
              <w:pStyle w:val="MGGTextLeft"/>
              <w:tabs>
                <w:tab w:val="left" w:pos="567"/>
              </w:tabs>
              <w:rPr>
                <w:sz w:val="22"/>
                <w:szCs w:val="22"/>
                <w:lang w:val="sv-SE"/>
              </w:rPr>
            </w:pPr>
            <w:r w:rsidRPr="00E843A1">
              <w:rPr>
                <w:b/>
                <w:bCs/>
                <w:sz w:val="22"/>
                <w:szCs w:val="22"/>
                <w:lang w:val="sv-SE"/>
              </w:rPr>
              <w:lastRenderedPageBreak/>
              <w:t>Polska</w:t>
            </w:r>
          </w:p>
          <w:p w14:paraId="380C6CBF" w14:textId="4D634557" w:rsidR="008E7E4D" w:rsidRPr="00E843A1" w:rsidRDefault="008E7E4D" w:rsidP="008B37D0">
            <w:pPr>
              <w:pStyle w:val="MGGTextLeft"/>
              <w:tabs>
                <w:tab w:val="left" w:pos="567"/>
              </w:tabs>
              <w:rPr>
                <w:sz w:val="22"/>
                <w:szCs w:val="22"/>
                <w:lang w:val="sv-SE"/>
              </w:rPr>
            </w:pPr>
            <w:r w:rsidRPr="00E843A1">
              <w:rPr>
                <w:sz w:val="22"/>
                <w:szCs w:val="22"/>
                <w:lang w:val="sv-SE"/>
              </w:rPr>
              <w:lastRenderedPageBreak/>
              <w:t>Viatris Healthcare Sp. z o.o.</w:t>
            </w:r>
          </w:p>
          <w:p w14:paraId="4FB4B1C7" w14:textId="5D4CE71C" w:rsidR="008E7E4D" w:rsidRPr="00E86D97" w:rsidRDefault="008E7E4D" w:rsidP="008B37D0">
            <w:pPr>
              <w:pStyle w:val="MGGTextLeft"/>
              <w:tabs>
                <w:tab w:val="left" w:pos="567"/>
              </w:tabs>
              <w:rPr>
                <w:sz w:val="22"/>
                <w:szCs w:val="22"/>
              </w:rPr>
            </w:pPr>
            <w:r w:rsidRPr="00E86D97">
              <w:rPr>
                <w:bCs/>
                <w:iCs/>
                <w:noProof/>
                <w:sz w:val="22"/>
                <w:szCs w:val="22"/>
              </w:rPr>
              <w:t>Tel</w:t>
            </w:r>
            <w:r w:rsidR="006476FD" w:rsidRPr="00E86D97">
              <w:rPr>
                <w:bCs/>
                <w:iCs/>
                <w:noProof/>
                <w:sz w:val="22"/>
                <w:szCs w:val="22"/>
              </w:rPr>
              <w:t>.</w:t>
            </w:r>
            <w:r w:rsidRPr="00E86D97">
              <w:rPr>
                <w:bCs/>
                <w:iCs/>
                <w:noProof/>
                <w:sz w:val="22"/>
                <w:szCs w:val="22"/>
              </w:rPr>
              <w:t>: + 48 22 546 64 00</w:t>
            </w:r>
          </w:p>
          <w:p w14:paraId="621509B0" w14:textId="77777777" w:rsidR="008E7E4D" w:rsidRPr="00E86D97" w:rsidRDefault="008E7E4D" w:rsidP="008B37D0">
            <w:pPr>
              <w:pStyle w:val="MGGTextLeft"/>
              <w:tabs>
                <w:tab w:val="left" w:pos="567"/>
              </w:tabs>
              <w:rPr>
                <w:sz w:val="22"/>
                <w:szCs w:val="22"/>
              </w:rPr>
            </w:pPr>
          </w:p>
        </w:tc>
      </w:tr>
      <w:tr w:rsidR="008E7E4D" w:rsidRPr="00E86D97" w14:paraId="113C9624" w14:textId="77777777" w:rsidTr="008B37D0">
        <w:tc>
          <w:tcPr>
            <w:tcW w:w="4536" w:type="dxa"/>
          </w:tcPr>
          <w:p w14:paraId="1161AC69" w14:textId="77777777" w:rsidR="008E7E4D" w:rsidRPr="00E86D97" w:rsidRDefault="008E7E4D" w:rsidP="008B37D0">
            <w:pPr>
              <w:pStyle w:val="MGGTextLeft"/>
              <w:tabs>
                <w:tab w:val="left" w:pos="567"/>
              </w:tabs>
              <w:rPr>
                <w:b/>
                <w:bCs/>
                <w:sz w:val="22"/>
                <w:szCs w:val="22"/>
              </w:rPr>
            </w:pPr>
            <w:r w:rsidRPr="00E86D97">
              <w:rPr>
                <w:b/>
                <w:bCs/>
                <w:sz w:val="22"/>
                <w:szCs w:val="22"/>
              </w:rPr>
              <w:lastRenderedPageBreak/>
              <w:t>France</w:t>
            </w:r>
          </w:p>
          <w:p w14:paraId="6B1FE613" w14:textId="77777777" w:rsidR="008E7E4D" w:rsidRPr="00E86D97" w:rsidRDefault="008E7E4D" w:rsidP="008B37D0">
            <w:pPr>
              <w:pStyle w:val="MGGTextLeft"/>
              <w:tabs>
                <w:tab w:val="left" w:pos="567"/>
              </w:tabs>
              <w:rPr>
                <w:sz w:val="22"/>
                <w:szCs w:val="22"/>
              </w:rPr>
            </w:pPr>
            <w:r w:rsidRPr="00E86D97">
              <w:rPr>
                <w:sz w:val="22"/>
                <w:szCs w:val="22"/>
              </w:rPr>
              <w:t>Viatris Santé</w:t>
            </w:r>
          </w:p>
          <w:p w14:paraId="41CA4E01" w14:textId="77777777" w:rsidR="008E7E4D" w:rsidRPr="00E86D97" w:rsidRDefault="008E7E4D" w:rsidP="008B37D0">
            <w:pPr>
              <w:pStyle w:val="MGGTextLeft"/>
              <w:tabs>
                <w:tab w:val="left" w:pos="567"/>
              </w:tabs>
              <w:rPr>
                <w:sz w:val="22"/>
                <w:szCs w:val="22"/>
              </w:rPr>
            </w:pPr>
            <w:r w:rsidRPr="00E86D97">
              <w:rPr>
                <w:noProof/>
                <w:sz w:val="22"/>
                <w:szCs w:val="22"/>
              </w:rPr>
              <w:t>T</w:t>
            </w:r>
            <w:r w:rsidRPr="00E86D97">
              <w:rPr>
                <w:sz w:val="22"/>
                <w:szCs w:val="22"/>
              </w:rPr>
              <w:t>é</w:t>
            </w:r>
            <w:r w:rsidRPr="00E86D97">
              <w:rPr>
                <w:noProof/>
                <w:sz w:val="22"/>
                <w:szCs w:val="22"/>
              </w:rPr>
              <w:t>l: +33 4 37 25 75 00</w:t>
            </w:r>
          </w:p>
          <w:p w14:paraId="091F53CF" w14:textId="77777777" w:rsidR="008E7E4D" w:rsidRPr="00E86D97" w:rsidRDefault="008E7E4D" w:rsidP="008B37D0">
            <w:pPr>
              <w:pStyle w:val="MGGTextLeft"/>
              <w:tabs>
                <w:tab w:val="left" w:pos="567"/>
              </w:tabs>
              <w:rPr>
                <w:sz w:val="22"/>
                <w:szCs w:val="22"/>
              </w:rPr>
            </w:pPr>
          </w:p>
        </w:tc>
        <w:tc>
          <w:tcPr>
            <w:tcW w:w="4536" w:type="dxa"/>
          </w:tcPr>
          <w:p w14:paraId="11DEDEB4" w14:textId="77777777" w:rsidR="008E7E4D" w:rsidRPr="00E86D97" w:rsidRDefault="008E7E4D" w:rsidP="008B37D0">
            <w:pPr>
              <w:pStyle w:val="MGGTextLeft"/>
              <w:tabs>
                <w:tab w:val="left" w:pos="567"/>
              </w:tabs>
              <w:rPr>
                <w:b/>
                <w:bCs/>
                <w:sz w:val="22"/>
                <w:szCs w:val="22"/>
              </w:rPr>
            </w:pPr>
            <w:r w:rsidRPr="00E86D97">
              <w:rPr>
                <w:b/>
                <w:bCs/>
                <w:sz w:val="22"/>
                <w:szCs w:val="22"/>
              </w:rPr>
              <w:t>Portugal</w:t>
            </w:r>
          </w:p>
          <w:p w14:paraId="2E126334" w14:textId="77777777" w:rsidR="008E7E4D" w:rsidRPr="00E86D97" w:rsidRDefault="008E7E4D" w:rsidP="008B37D0">
            <w:pPr>
              <w:pStyle w:val="MGGTextLeft"/>
              <w:tabs>
                <w:tab w:val="left" w:pos="567"/>
              </w:tabs>
              <w:rPr>
                <w:sz w:val="22"/>
                <w:szCs w:val="22"/>
                <w:highlight w:val="yellow"/>
              </w:rPr>
            </w:pPr>
            <w:r w:rsidRPr="00E86D97">
              <w:rPr>
                <w:sz w:val="22"/>
                <w:szCs w:val="22"/>
              </w:rPr>
              <w:t>Mylan, Lda.</w:t>
            </w:r>
          </w:p>
          <w:p w14:paraId="12748421" w14:textId="77777777" w:rsidR="008E7E4D" w:rsidRPr="00E86D97" w:rsidRDefault="008E7E4D" w:rsidP="008B37D0">
            <w:pPr>
              <w:pStyle w:val="MGGTextLeft"/>
              <w:tabs>
                <w:tab w:val="left" w:pos="567"/>
              </w:tabs>
              <w:rPr>
                <w:sz w:val="22"/>
                <w:szCs w:val="22"/>
              </w:rPr>
            </w:pPr>
            <w:r w:rsidRPr="00E86D97">
              <w:rPr>
                <w:noProof/>
                <w:sz w:val="22"/>
                <w:szCs w:val="22"/>
              </w:rPr>
              <w:t>Tel: + 351 214 127 200</w:t>
            </w:r>
          </w:p>
          <w:p w14:paraId="1AFDAF58" w14:textId="77777777" w:rsidR="008E7E4D" w:rsidRPr="00E86D97" w:rsidRDefault="008E7E4D" w:rsidP="008B37D0">
            <w:pPr>
              <w:pStyle w:val="MGGTextLeft"/>
              <w:tabs>
                <w:tab w:val="left" w:pos="567"/>
              </w:tabs>
              <w:rPr>
                <w:sz w:val="22"/>
                <w:szCs w:val="22"/>
              </w:rPr>
            </w:pPr>
          </w:p>
        </w:tc>
      </w:tr>
      <w:tr w:rsidR="008E7E4D" w:rsidRPr="00E86D97" w14:paraId="0D8CB797" w14:textId="77777777" w:rsidTr="008B37D0">
        <w:tc>
          <w:tcPr>
            <w:tcW w:w="4536" w:type="dxa"/>
            <w:hideMark/>
          </w:tcPr>
          <w:p w14:paraId="5C58AE61" w14:textId="77777777" w:rsidR="008E7E4D" w:rsidRPr="00E86D97" w:rsidRDefault="008E7E4D" w:rsidP="008B37D0">
            <w:pPr>
              <w:pStyle w:val="MGGTextLeft"/>
              <w:tabs>
                <w:tab w:val="left" w:pos="567"/>
              </w:tabs>
              <w:rPr>
                <w:b/>
                <w:bCs/>
                <w:sz w:val="22"/>
                <w:szCs w:val="22"/>
                <w:lang w:val="sv-SE"/>
              </w:rPr>
            </w:pPr>
            <w:r w:rsidRPr="00E86D97">
              <w:rPr>
                <w:b/>
                <w:bCs/>
                <w:sz w:val="22"/>
                <w:szCs w:val="22"/>
                <w:lang w:val="sv-SE"/>
              </w:rPr>
              <w:t>Hrvatska</w:t>
            </w:r>
          </w:p>
          <w:p w14:paraId="5126AE22" w14:textId="77777777" w:rsidR="008E7E4D" w:rsidRPr="00E86D97" w:rsidRDefault="008E7E4D" w:rsidP="008B37D0">
            <w:pPr>
              <w:pStyle w:val="MGGTextLeft"/>
              <w:tabs>
                <w:tab w:val="left" w:pos="567"/>
              </w:tabs>
              <w:rPr>
                <w:bCs/>
                <w:sz w:val="22"/>
                <w:szCs w:val="22"/>
                <w:lang w:val="sv-SE"/>
              </w:rPr>
            </w:pPr>
            <w:r w:rsidRPr="00E86D97">
              <w:rPr>
                <w:bCs/>
                <w:sz w:val="22"/>
                <w:szCs w:val="22"/>
                <w:lang w:val="sv-SE"/>
              </w:rPr>
              <w:t xml:space="preserve">Viatris </w:t>
            </w:r>
            <w:r w:rsidRPr="00E86D97">
              <w:rPr>
                <w:sz w:val="22"/>
                <w:lang w:val="sv-SE"/>
              </w:rPr>
              <w:t xml:space="preserve">Hrvatska </w:t>
            </w:r>
            <w:r w:rsidRPr="00E86D97">
              <w:rPr>
                <w:bCs/>
                <w:sz w:val="22"/>
                <w:szCs w:val="22"/>
                <w:lang w:val="sv-SE"/>
              </w:rPr>
              <w:t>d.o.o.</w:t>
            </w:r>
          </w:p>
          <w:p w14:paraId="53F32199" w14:textId="77777777" w:rsidR="008E7E4D" w:rsidRPr="00E86D97" w:rsidRDefault="008E7E4D" w:rsidP="008B37D0">
            <w:pPr>
              <w:pStyle w:val="MGGTextLeft"/>
              <w:tabs>
                <w:tab w:val="left" w:pos="567"/>
              </w:tabs>
              <w:rPr>
                <w:bCs/>
                <w:sz w:val="22"/>
                <w:szCs w:val="22"/>
              </w:rPr>
            </w:pPr>
            <w:r w:rsidRPr="00E86D97">
              <w:rPr>
                <w:bCs/>
                <w:sz w:val="22"/>
                <w:szCs w:val="22"/>
              </w:rPr>
              <w:t>Tel: +385 1 23 50 599</w:t>
            </w:r>
          </w:p>
          <w:p w14:paraId="315CBCDB" w14:textId="77777777" w:rsidR="008E7E4D" w:rsidRPr="00E86D97" w:rsidRDefault="008E7E4D" w:rsidP="008B37D0">
            <w:pPr>
              <w:pStyle w:val="MGGTextLeft"/>
              <w:tabs>
                <w:tab w:val="left" w:pos="567"/>
              </w:tabs>
              <w:rPr>
                <w:sz w:val="22"/>
                <w:szCs w:val="22"/>
              </w:rPr>
            </w:pPr>
          </w:p>
        </w:tc>
        <w:tc>
          <w:tcPr>
            <w:tcW w:w="4536" w:type="dxa"/>
          </w:tcPr>
          <w:p w14:paraId="4DC5E1F8" w14:textId="77777777" w:rsidR="008E7E4D" w:rsidRPr="00E86D97" w:rsidRDefault="008E7E4D" w:rsidP="008B37D0">
            <w:pPr>
              <w:pStyle w:val="MGGTextLeft"/>
              <w:tabs>
                <w:tab w:val="left" w:pos="567"/>
              </w:tabs>
              <w:rPr>
                <w:b/>
                <w:bCs/>
                <w:sz w:val="22"/>
                <w:szCs w:val="22"/>
              </w:rPr>
            </w:pPr>
            <w:r w:rsidRPr="00E86D97">
              <w:rPr>
                <w:b/>
                <w:bCs/>
                <w:sz w:val="22"/>
                <w:szCs w:val="22"/>
              </w:rPr>
              <w:t>România</w:t>
            </w:r>
          </w:p>
          <w:p w14:paraId="3B7ABAB7" w14:textId="77777777" w:rsidR="008E7E4D" w:rsidRPr="00E86D97" w:rsidRDefault="008E7E4D" w:rsidP="008B37D0">
            <w:pPr>
              <w:pStyle w:val="MGGTextLeft"/>
              <w:tabs>
                <w:tab w:val="left" w:pos="567"/>
              </w:tabs>
              <w:rPr>
                <w:sz w:val="22"/>
                <w:szCs w:val="22"/>
              </w:rPr>
            </w:pPr>
            <w:r w:rsidRPr="00E86D97">
              <w:rPr>
                <w:noProof/>
                <w:sz w:val="22"/>
                <w:szCs w:val="22"/>
              </w:rPr>
              <w:t>BGP Products SRL</w:t>
            </w:r>
          </w:p>
          <w:p w14:paraId="6E59CD3A" w14:textId="77777777" w:rsidR="008E7E4D" w:rsidRPr="00E86D97" w:rsidRDefault="008E7E4D" w:rsidP="008B37D0">
            <w:pPr>
              <w:pStyle w:val="MGGTextLeft"/>
              <w:tabs>
                <w:tab w:val="left" w:pos="567"/>
              </w:tabs>
              <w:rPr>
                <w:sz w:val="22"/>
                <w:szCs w:val="22"/>
              </w:rPr>
            </w:pPr>
            <w:r w:rsidRPr="00E86D97">
              <w:rPr>
                <w:noProof/>
                <w:sz w:val="22"/>
                <w:szCs w:val="22"/>
              </w:rPr>
              <w:t>Tel: + 4 0372 579 000</w:t>
            </w:r>
          </w:p>
          <w:p w14:paraId="0623269B" w14:textId="77777777" w:rsidR="008E7E4D" w:rsidRPr="00E86D97" w:rsidRDefault="008E7E4D" w:rsidP="008B37D0">
            <w:pPr>
              <w:pStyle w:val="MGGTextLeft"/>
              <w:tabs>
                <w:tab w:val="left" w:pos="567"/>
              </w:tabs>
              <w:rPr>
                <w:sz w:val="22"/>
                <w:szCs w:val="22"/>
              </w:rPr>
            </w:pPr>
          </w:p>
        </w:tc>
      </w:tr>
      <w:tr w:rsidR="008E7E4D" w:rsidRPr="00E86D97" w14:paraId="2CA3A333" w14:textId="77777777" w:rsidTr="008B37D0">
        <w:tc>
          <w:tcPr>
            <w:tcW w:w="4536" w:type="dxa"/>
            <w:hideMark/>
          </w:tcPr>
          <w:p w14:paraId="6A6BE6EE" w14:textId="77777777" w:rsidR="008E7E4D" w:rsidRPr="00E86D97" w:rsidRDefault="008E7E4D" w:rsidP="008B37D0">
            <w:pPr>
              <w:pStyle w:val="MGGTextLeft"/>
              <w:tabs>
                <w:tab w:val="left" w:pos="567"/>
              </w:tabs>
              <w:rPr>
                <w:b/>
                <w:bCs/>
                <w:sz w:val="22"/>
                <w:szCs w:val="22"/>
              </w:rPr>
            </w:pPr>
            <w:r w:rsidRPr="00E86D97">
              <w:rPr>
                <w:b/>
                <w:bCs/>
                <w:sz w:val="22"/>
                <w:szCs w:val="22"/>
              </w:rPr>
              <w:t>Ireland</w:t>
            </w:r>
          </w:p>
          <w:p w14:paraId="488738D0" w14:textId="3E1BC470" w:rsidR="008E7E4D" w:rsidRPr="00E86D97" w:rsidRDefault="00BF62E4" w:rsidP="008B37D0">
            <w:pPr>
              <w:pStyle w:val="NormalWeb"/>
              <w:spacing w:line="240" w:lineRule="auto"/>
              <w:rPr>
                <w:sz w:val="22"/>
                <w:szCs w:val="22"/>
              </w:rPr>
            </w:pPr>
            <w:r>
              <w:rPr>
                <w:sz w:val="22"/>
                <w:szCs w:val="22"/>
              </w:rPr>
              <w:t>Viatris</w:t>
            </w:r>
            <w:r w:rsidR="008E7E4D" w:rsidRPr="00E86D97">
              <w:rPr>
                <w:sz w:val="22"/>
                <w:szCs w:val="22"/>
              </w:rPr>
              <w:t xml:space="preserve"> Limited</w:t>
            </w:r>
          </w:p>
          <w:p w14:paraId="069B632D" w14:textId="77777777" w:rsidR="008E7E4D" w:rsidRPr="00E86D97" w:rsidRDefault="008E7E4D" w:rsidP="008B37D0">
            <w:pPr>
              <w:spacing w:line="240" w:lineRule="auto"/>
              <w:rPr>
                <w:lang w:eastAsia="en-GB"/>
              </w:rPr>
            </w:pPr>
            <w:r w:rsidRPr="00E86D97">
              <w:rPr>
                <w:lang w:eastAsia="en-GB"/>
              </w:rPr>
              <w:t>Tel: +353 1 8711600</w:t>
            </w:r>
          </w:p>
          <w:p w14:paraId="12386023" w14:textId="77777777" w:rsidR="008E7E4D" w:rsidRPr="00E86D97" w:rsidRDefault="008E7E4D" w:rsidP="008B37D0">
            <w:pPr>
              <w:pStyle w:val="MGGTextLeft"/>
              <w:tabs>
                <w:tab w:val="left" w:pos="567"/>
              </w:tabs>
              <w:rPr>
                <w:sz w:val="22"/>
                <w:szCs w:val="22"/>
              </w:rPr>
            </w:pPr>
          </w:p>
        </w:tc>
        <w:tc>
          <w:tcPr>
            <w:tcW w:w="4536" w:type="dxa"/>
          </w:tcPr>
          <w:p w14:paraId="17CCC754" w14:textId="77777777" w:rsidR="008E7E4D" w:rsidRPr="00E86D97" w:rsidRDefault="008E7E4D" w:rsidP="008B37D0">
            <w:pPr>
              <w:pStyle w:val="MGGTextLeft"/>
              <w:tabs>
                <w:tab w:val="left" w:pos="567"/>
              </w:tabs>
              <w:rPr>
                <w:b/>
                <w:bCs/>
                <w:sz w:val="22"/>
                <w:szCs w:val="22"/>
                <w:lang w:val="it-IT"/>
              </w:rPr>
            </w:pPr>
            <w:r w:rsidRPr="00E86D97">
              <w:rPr>
                <w:b/>
                <w:bCs/>
                <w:sz w:val="22"/>
                <w:szCs w:val="22"/>
                <w:lang w:val="it-IT"/>
              </w:rPr>
              <w:t>Slovenija</w:t>
            </w:r>
          </w:p>
          <w:p w14:paraId="2607A63A" w14:textId="77777777" w:rsidR="008E7E4D" w:rsidRPr="00E86D97" w:rsidRDefault="008E7E4D" w:rsidP="008B37D0">
            <w:pPr>
              <w:pStyle w:val="MGGTextLeft"/>
              <w:tabs>
                <w:tab w:val="left" w:pos="567"/>
              </w:tabs>
              <w:rPr>
                <w:sz w:val="22"/>
                <w:szCs w:val="22"/>
                <w:lang w:val="it-IT"/>
              </w:rPr>
            </w:pPr>
            <w:r w:rsidRPr="00E86D97">
              <w:rPr>
                <w:sz w:val="22"/>
                <w:szCs w:val="22"/>
                <w:lang w:val="it-IT"/>
              </w:rPr>
              <w:t>Viatris d.o.o.</w:t>
            </w:r>
          </w:p>
          <w:p w14:paraId="0E80C834" w14:textId="77777777" w:rsidR="008E7E4D" w:rsidRPr="00E86D97" w:rsidRDefault="008E7E4D" w:rsidP="008B37D0">
            <w:pPr>
              <w:pStyle w:val="MGGTextLeft"/>
              <w:tabs>
                <w:tab w:val="left" w:pos="567"/>
              </w:tabs>
              <w:rPr>
                <w:sz w:val="20"/>
                <w:szCs w:val="22"/>
              </w:rPr>
            </w:pPr>
            <w:r w:rsidRPr="00E86D97">
              <w:rPr>
                <w:sz w:val="22"/>
              </w:rPr>
              <w:t>Tel: +386 1 23 63 180</w:t>
            </w:r>
          </w:p>
          <w:p w14:paraId="7D8D3127" w14:textId="77777777" w:rsidR="008E7E4D" w:rsidRPr="00E86D97" w:rsidRDefault="008E7E4D" w:rsidP="008B37D0">
            <w:pPr>
              <w:pStyle w:val="MGGTextLeft"/>
              <w:tabs>
                <w:tab w:val="left" w:pos="567"/>
              </w:tabs>
              <w:rPr>
                <w:sz w:val="22"/>
                <w:szCs w:val="22"/>
              </w:rPr>
            </w:pPr>
          </w:p>
        </w:tc>
      </w:tr>
      <w:tr w:rsidR="008E7E4D" w:rsidRPr="00E86D97" w14:paraId="56C560C7" w14:textId="77777777" w:rsidTr="008B37D0">
        <w:tc>
          <w:tcPr>
            <w:tcW w:w="4536" w:type="dxa"/>
          </w:tcPr>
          <w:p w14:paraId="1CB8A316" w14:textId="77777777" w:rsidR="008E7E4D" w:rsidRPr="00E86D97" w:rsidRDefault="008E7E4D" w:rsidP="008B37D0">
            <w:pPr>
              <w:pStyle w:val="MGGTextLeft"/>
              <w:tabs>
                <w:tab w:val="left" w:pos="567"/>
              </w:tabs>
              <w:rPr>
                <w:b/>
                <w:bCs/>
                <w:sz w:val="22"/>
                <w:szCs w:val="22"/>
              </w:rPr>
            </w:pPr>
            <w:r w:rsidRPr="00E86D97">
              <w:rPr>
                <w:b/>
                <w:bCs/>
                <w:sz w:val="22"/>
                <w:szCs w:val="22"/>
              </w:rPr>
              <w:t>Ísland</w:t>
            </w:r>
          </w:p>
          <w:p w14:paraId="7255485F" w14:textId="77777777" w:rsidR="008E7E4D" w:rsidRPr="00E86D97" w:rsidRDefault="008E7E4D" w:rsidP="008B37D0">
            <w:pPr>
              <w:pStyle w:val="MGGTextLeft"/>
              <w:rPr>
                <w:sz w:val="22"/>
              </w:rPr>
            </w:pPr>
            <w:r w:rsidRPr="00E86D97">
              <w:rPr>
                <w:sz w:val="22"/>
              </w:rPr>
              <w:t>Icepharma hf.</w:t>
            </w:r>
          </w:p>
          <w:p w14:paraId="4CC66C5B" w14:textId="77777777" w:rsidR="008E7E4D" w:rsidRPr="00E86D97" w:rsidRDefault="008E7E4D" w:rsidP="008B37D0">
            <w:pPr>
              <w:pStyle w:val="MGGTextLeft"/>
              <w:rPr>
                <w:sz w:val="22"/>
              </w:rPr>
            </w:pPr>
            <w:r w:rsidRPr="00E86D97">
              <w:rPr>
                <w:sz w:val="22"/>
              </w:rPr>
              <w:t>Sími: +354 540 8000</w:t>
            </w:r>
          </w:p>
          <w:p w14:paraId="7337C508" w14:textId="77777777" w:rsidR="008E7E4D" w:rsidRPr="00E86D97" w:rsidRDefault="008E7E4D" w:rsidP="008B37D0">
            <w:pPr>
              <w:pStyle w:val="MGGTextLeft"/>
              <w:tabs>
                <w:tab w:val="left" w:pos="567"/>
              </w:tabs>
              <w:rPr>
                <w:sz w:val="22"/>
                <w:szCs w:val="22"/>
              </w:rPr>
            </w:pPr>
          </w:p>
        </w:tc>
        <w:tc>
          <w:tcPr>
            <w:tcW w:w="4536" w:type="dxa"/>
            <w:hideMark/>
          </w:tcPr>
          <w:p w14:paraId="3D8ECC47" w14:textId="77777777" w:rsidR="008E7E4D" w:rsidRPr="00E86D97" w:rsidRDefault="008E7E4D" w:rsidP="008B37D0">
            <w:pPr>
              <w:pStyle w:val="MGGTextLeft"/>
              <w:tabs>
                <w:tab w:val="left" w:pos="567"/>
              </w:tabs>
              <w:rPr>
                <w:b/>
                <w:bCs/>
                <w:sz w:val="22"/>
                <w:szCs w:val="22"/>
                <w:lang w:val="sv-SE"/>
              </w:rPr>
            </w:pPr>
            <w:r w:rsidRPr="00E86D97">
              <w:rPr>
                <w:b/>
                <w:bCs/>
                <w:sz w:val="22"/>
                <w:szCs w:val="22"/>
                <w:lang w:val="sv-SE"/>
              </w:rPr>
              <w:t>Slovenská republika</w:t>
            </w:r>
          </w:p>
          <w:p w14:paraId="2A3F89C0" w14:textId="77777777" w:rsidR="008E7E4D" w:rsidRPr="00E86D97" w:rsidRDefault="008E7E4D" w:rsidP="008B37D0">
            <w:pPr>
              <w:pStyle w:val="MGGTextLeft"/>
              <w:tabs>
                <w:tab w:val="left" w:pos="567"/>
              </w:tabs>
              <w:rPr>
                <w:sz w:val="22"/>
                <w:szCs w:val="22"/>
                <w:lang w:val="sv-SE"/>
              </w:rPr>
            </w:pPr>
            <w:r w:rsidRPr="00E86D97">
              <w:rPr>
                <w:sz w:val="22"/>
                <w:szCs w:val="22"/>
                <w:lang w:val="sv-SE"/>
              </w:rPr>
              <w:t>Viatris Slovakia s.r.o.</w:t>
            </w:r>
          </w:p>
          <w:p w14:paraId="629448F0" w14:textId="77777777" w:rsidR="008E7E4D" w:rsidRPr="00E86D97" w:rsidRDefault="008E7E4D" w:rsidP="008B37D0">
            <w:pPr>
              <w:pStyle w:val="MGGTextLeft"/>
              <w:tabs>
                <w:tab w:val="left" w:pos="567"/>
              </w:tabs>
              <w:rPr>
                <w:noProof/>
                <w:sz w:val="22"/>
                <w:szCs w:val="22"/>
                <w:lang w:val="sk-SK"/>
              </w:rPr>
            </w:pPr>
            <w:r w:rsidRPr="00E86D97">
              <w:rPr>
                <w:noProof/>
                <w:sz w:val="22"/>
                <w:szCs w:val="22"/>
              </w:rPr>
              <w:t xml:space="preserve">Tel: </w:t>
            </w:r>
            <w:r w:rsidRPr="00E86D97">
              <w:rPr>
                <w:noProof/>
                <w:sz w:val="22"/>
                <w:szCs w:val="22"/>
                <w:lang w:val="sk-SK"/>
              </w:rPr>
              <w:t>+421 2 32 199 100</w:t>
            </w:r>
          </w:p>
          <w:p w14:paraId="6DBF163F" w14:textId="77777777" w:rsidR="008E7E4D" w:rsidRPr="00E86D97" w:rsidRDefault="008E7E4D" w:rsidP="008B37D0">
            <w:pPr>
              <w:pStyle w:val="MGGTextLeft"/>
              <w:tabs>
                <w:tab w:val="left" w:pos="567"/>
              </w:tabs>
              <w:rPr>
                <w:sz w:val="22"/>
                <w:szCs w:val="22"/>
              </w:rPr>
            </w:pPr>
          </w:p>
        </w:tc>
      </w:tr>
      <w:tr w:rsidR="008E7E4D" w:rsidRPr="002F4379" w14:paraId="3F25DB26" w14:textId="77777777" w:rsidTr="008B37D0">
        <w:tc>
          <w:tcPr>
            <w:tcW w:w="4536" w:type="dxa"/>
          </w:tcPr>
          <w:p w14:paraId="6D1E8FBA" w14:textId="77777777" w:rsidR="008E7E4D" w:rsidRPr="00E86D97" w:rsidRDefault="008E7E4D" w:rsidP="008B37D0">
            <w:pPr>
              <w:pStyle w:val="MGGTextLeft"/>
              <w:tabs>
                <w:tab w:val="left" w:pos="567"/>
              </w:tabs>
              <w:rPr>
                <w:b/>
                <w:bCs/>
                <w:sz w:val="22"/>
                <w:szCs w:val="22"/>
                <w:lang w:val="es-ES"/>
              </w:rPr>
            </w:pPr>
            <w:r w:rsidRPr="00E86D97">
              <w:rPr>
                <w:b/>
                <w:bCs/>
                <w:sz w:val="22"/>
                <w:szCs w:val="22"/>
                <w:lang w:val="es-ES"/>
              </w:rPr>
              <w:t>Italia</w:t>
            </w:r>
          </w:p>
          <w:p w14:paraId="487CBFD1" w14:textId="7467E814" w:rsidR="008E7E4D" w:rsidRPr="00E86D97" w:rsidRDefault="008E7E4D" w:rsidP="008B37D0">
            <w:pPr>
              <w:pStyle w:val="MGGTextLeft"/>
              <w:tabs>
                <w:tab w:val="left" w:pos="567"/>
              </w:tabs>
              <w:rPr>
                <w:sz w:val="22"/>
                <w:szCs w:val="22"/>
                <w:lang w:val="es-ES"/>
              </w:rPr>
            </w:pPr>
            <w:r w:rsidRPr="00E86D97">
              <w:rPr>
                <w:sz w:val="22"/>
                <w:szCs w:val="22"/>
                <w:lang w:val="es-ES"/>
              </w:rPr>
              <w:t>Viatris Italia S.r.l.</w:t>
            </w:r>
          </w:p>
          <w:p w14:paraId="74D78878" w14:textId="77777777" w:rsidR="008E7E4D" w:rsidRPr="00E86D97" w:rsidRDefault="008E7E4D" w:rsidP="008B37D0">
            <w:pPr>
              <w:pStyle w:val="MGGTextLeft"/>
              <w:tabs>
                <w:tab w:val="left" w:pos="567"/>
              </w:tabs>
              <w:rPr>
                <w:sz w:val="22"/>
                <w:szCs w:val="22"/>
                <w:lang w:val="es-ES"/>
              </w:rPr>
            </w:pPr>
            <w:r w:rsidRPr="00E86D97">
              <w:rPr>
                <w:sz w:val="22"/>
                <w:szCs w:val="22"/>
                <w:lang w:val="es-ES"/>
              </w:rPr>
              <w:t>Tel: +39 02 612 46921</w:t>
            </w:r>
          </w:p>
          <w:p w14:paraId="0B9B51BE" w14:textId="77777777" w:rsidR="008E7E4D" w:rsidRPr="00E86D97" w:rsidRDefault="008E7E4D" w:rsidP="008B37D0">
            <w:pPr>
              <w:pStyle w:val="MGGTextLeft"/>
              <w:tabs>
                <w:tab w:val="left" w:pos="567"/>
              </w:tabs>
              <w:rPr>
                <w:sz w:val="22"/>
                <w:szCs w:val="22"/>
                <w:lang w:val="es-ES"/>
              </w:rPr>
            </w:pPr>
          </w:p>
        </w:tc>
        <w:tc>
          <w:tcPr>
            <w:tcW w:w="4536" w:type="dxa"/>
            <w:shd w:val="clear" w:color="auto" w:fill="auto"/>
          </w:tcPr>
          <w:p w14:paraId="609B9A19" w14:textId="77777777" w:rsidR="008E7E4D" w:rsidRPr="00E843A1" w:rsidRDefault="008E7E4D" w:rsidP="008B37D0">
            <w:pPr>
              <w:pStyle w:val="MGGTextLeft"/>
              <w:tabs>
                <w:tab w:val="left" w:pos="567"/>
              </w:tabs>
              <w:rPr>
                <w:b/>
                <w:bCs/>
                <w:sz w:val="22"/>
                <w:szCs w:val="22"/>
                <w:lang w:val="es-ES"/>
              </w:rPr>
            </w:pPr>
            <w:r w:rsidRPr="00E843A1">
              <w:rPr>
                <w:b/>
                <w:bCs/>
                <w:sz w:val="22"/>
                <w:szCs w:val="22"/>
                <w:lang w:val="es-ES"/>
              </w:rPr>
              <w:t>Suomi/Finland</w:t>
            </w:r>
          </w:p>
          <w:p w14:paraId="4C739423" w14:textId="77777777" w:rsidR="008E7E4D" w:rsidRPr="00E843A1" w:rsidRDefault="008E7E4D" w:rsidP="008B37D0">
            <w:pPr>
              <w:pStyle w:val="MGGTextLeft"/>
              <w:tabs>
                <w:tab w:val="left" w:pos="567"/>
              </w:tabs>
              <w:rPr>
                <w:rStyle w:val="Strong"/>
                <w:b w:val="0"/>
                <w:bCs/>
                <w:sz w:val="22"/>
                <w:szCs w:val="22"/>
                <w:bdr w:val="none" w:sz="0" w:space="0" w:color="auto" w:frame="1"/>
                <w:shd w:val="clear" w:color="auto" w:fill="FFFFFF"/>
                <w:lang w:val="es-ES"/>
              </w:rPr>
            </w:pPr>
            <w:r w:rsidRPr="00E843A1">
              <w:rPr>
                <w:rStyle w:val="Strong"/>
                <w:b w:val="0"/>
                <w:bCs/>
                <w:sz w:val="22"/>
                <w:szCs w:val="22"/>
                <w:bdr w:val="none" w:sz="0" w:space="0" w:color="auto" w:frame="1"/>
                <w:shd w:val="clear" w:color="auto" w:fill="FFFFFF"/>
                <w:lang w:val="es-ES"/>
              </w:rPr>
              <w:t>Viatris Oy</w:t>
            </w:r>
          </w:p>
          <w:p w14:paraId="0906E181" w14:textId="77777777" w:rsidR="008E7E4D" w:rsidRPr="00E843A1" w:rsidRDefault="008E7E4D" w:rsidP="008B37D0">
            <w:pPr>
              <w:pStyle w:val="MGGTextLeft"/>
              <w:tabs>
                <w:tab w:val="left" w:pos="567"/>
              </w:tabs>
              <w:rPr>
                <w:sz w:val="22"/>
                <w:szCs w:val="22"/>
                <w:lang w:val="es-ES"/>
              </w:rPr>
            </w:pPr>
            <w:r w:rsidRPr="00E843A1">
              <w:rPr>
                <w:rStyle w:val="Strong"/>
                <w:b w:val="0"/>
                <w:bCs/>
                <w:sz w:val="22"/>
                <w:szCs w:val="22"/>
                <w:bdr w:val="none" w:sz="0" w:space="0" w:color="auto" w:frame="1"/>
                <w:shd w:val="clear" w:color="auto" w:fill="FFFFFF"/>
                <w:lang w:val="es-ES"/>
              </w:rPr>
              <w:t>Puh/Tel:</w:t>
            </w:r>
            <w:r w:rsidRPr="00E843A1">
              <w:rPr>
                <w:rStyle w:val="Strong"/>
                <w:sz w:val="22"/>
                <w:szCs w:val="22"/>
                <w:bdr w:val="none" w:sz="0" w:space="0" w:color="auto" w:frame="1"/>
                <w:shd w:val="clear" w:color="auto" w:fill="FFFFFF"/>
                <w:lang w:val="es-ES"/>
              </w:rPr>
              <w:t xml:space="preserve"> </w:t>
            </w:r>
            <w:r w:rsidRPr="00E843A1">
              <w:rPr>
                <w:bCs/>
                <w:sz w:val="22"/>
                <w:szCs w:val="22"/>
                <w:bdr w:val="none" w:sz="0" w:space="0" w:color="auto" w:frame="1"/>
                <w:shd w:val="clear" w:color="auto" w:fill="FFFFFF"/>
                <w:lang w:val="es-ES"/>
              </w:rPr>
              <w:t>+358 20 720 9555</w:t>
            </w:r>
          </w:p>
          <w:p w14:paraId="6805BCB8" w14:textId="77777777" w:rsidR="008E7E4D" w:rsidRPr="00E843A1" w:rsidRDefault="008E7E4D" w:rsidP="008B37D0">
            <w:pPr>
              <w:pStyle w:val="MGGTextLeft"/>
              <w:tabs>
                <w:tab w:val="left" w:pos="567"/>
              </w:tabs>
              <w:rPr>
                <w:sz w:val="22"/>
                <w:szCs w:val="22"/>
                <w:lang w:val="es-ES"/>
              </w:rPr>
            </w:pPr>
          </w:p>
        </w:tc>
      </w:tr>
      <w:tr w:rsidR="008E7E4D" w:rsidRPr="00E86D97" w14:paraId="41E9D4D0" w14:textId="77777777" w:rsidTr="008B37D0">
        <w:tc>
          <w:tcPr>
            <w:tcW w:w="4536" w:type="dxa"/>
          </w:tcPr>
          <w:p w14:paraId="2A5527C2" w14:textId="77777777" w:rsidR="008E7E4D" w:rsidRPr="00E843A1" w:rsidRDefault="008E7E4D" w:rsidP="008B37D0">
            <w:pPr>
              <w:pStyle w:val="MGGTextLeft"/>
              <w:tabs>
                <w:tab w:val="left" w:pos="567"/>
              </w:tabs>
              <w:rPr>
                <w:b/>
                <w:bCs/>
                <w:sz w:val="22"/>
                <w:szCs w:val="22"/>
                <w:lang w:val="es-ES"/>
              </w:rPr>
            </w:pPr>
            <w:r w:rsidRPr="00E86D97">
              <w:rPr>
                <w:b/>
                <w:bCs/>
                <w:sz w:val="22"/>
                <w:szCs w:val="22"/>
              </w:rPr>
              <w:t>Κύπρος</w:t>
            </w:r>
          </w:p>
          <w:p w14:paraId="1FE306FC" w14:textId="602DA75F" w:rsidR="008E7E4D" w:rsidDel="00B13E73" w:rsidRDefault="00B13E73" w:rsidP="008B37D0">
            <w:pPr>
              <w:pStyle w:val="MGGTextLeft"/>
              <w:tabs>
                <w:tab w:val="left" w:pos="567"/>
              </w:tabs>
              <w:rPr>
                <w:del w:id="22" w:author="Viatris" w:date="2025-09-29T10:58:00Z"/>
                <w:sz w:val="22"/>
                <w:szCs w:val="22"/>
                <w:lang w:val="es-ES"/>
              </w:rPr>
            </w:pPr>
            <w:ins w:id="23" w:author="Viatris" w:date="2025-09-29T10:58:00Z">
              <w:r w:rsidRPr="00B13E73">
                <w:rPr>
                  <w:sz w:val="22"/>
                  <w:szCs w:val="22"/>
                  <w:lang w:val="es-ES"/>
                </w:rPr>
                <w:t xml:space="preserve">CPO </w:t>
              </w:r>
              <w:proofErr w:type="spellStart"/>
              <w:r w:rsidRPr="00B13E73">
                <w:rPr>
                  <w:sz w:val="22"/>
                  <w:szCs w:val="22"/>
                  <w:lang w:val="es-ES"/>
                </w:rPr>
                <w:t>Pharmaceuticals</w:t>
              </w:r>
              <w:proofErr w:type="spellEnd"/>
              <w:r w:rsidRPr="00B13E73">
                <w:rPr>
                  <w:sz w:val="22"/>
                  <w:szCs w:val="22"/>
                  <w:lang w:val="es-ES"/>
                </w:rPr>
                <w:t xml:space="preserve"> </w:t>
              </w:r>
              <w:proofErr w:type="spellStart"/>
              <w:r w:rsidRPr="00B13E73">
                <w:rPr>
                  <w:sz w:val="22"/>
                  <w:szCs w:val="22"/>
                  <w:lang w:val="es-ES"/>
                </w:rPr>
                <w:t>Limited</w:t>
              </w:r>
              <w:proofErr w:type="spellEnd"/>
              <w:r w:rsidRPr="00B13E73">
                <w:rPr>
                  <w:sz w:val="22"/>
                  <w:szCs w:val="22"/>
                  <w:lang w:val="es-ES"/>
                </w:rPr>
                <w:t xml:space="preserve"> </w:t>
              </w:r>
            </w:ins>
            <w:del w:id="24" w:author="Viatris" w:date="2025-09-29T10:58:00Z">
              <w:r w:rsidR="008E7E4D" w:rsidRPr="00E843A1" w:rsidDel="00B13E73">
                <w:rPr>
                  <w:sz w:val="22"/>
                  <w:szCs w:val="22"/>
                  <w:lang w:val="es-ES"/>
                </w:rPr>
                <w:delText xml:space="preserve">GPA Pharmaceuticals Ltd </w:delText>
              </w:r>
            </w:del>
          </w:p>
          <w:p w14:paraId="747298A5" w14:textId="77777777" w:rsidR="00B13E73" w:rsidRPr="00E843A1" w:rsidRDefault="00B13E73" w:rsidP="008B37D0">
            <w:pPr>
              <w:pStyle w:val="MGGTextLeft"/>
              <w:tabs>
                <w:tab w:val="left" w:pos="567"/>
              </w:tabs>
              <w:rPr>
                <w:ins w:id="25" w:author="Viatris" w:date="2025-09-29T10:58:00Z"/>
                <w:sz w:val="22"/>
                <w:szCs w:val="22"/>
                <w:lang w:val="es-ES"/>
              </w:rPr>
            </w:pPr>
          </w:p>
          <w:p w14:paraId="638FAC4A" w14:textId="04F7403F" w:rsidR="008E7E4D" w:rsidRPr="00E843A1" w:rsidRDefault="008E7E4D" w:rsidP="008B37D0">
            <w:pPr>
              <w:pStyle w:val="MGGTextLeft"/>
              <w:tabs>
                <w:tab w:val="left" w:pos="567"/>
              </w:tabs>
              <w:rPr>
                <w:sz w:val="22"/>
                <w:szCs w:val="22"/>
                <w:lang w:val="es-ES"/>
              </w:rPr>
            </w:pPr>
            <w:proofErr w:type="spellStart"/>
            <w:r w:rsidRPr="00E86D97">
              <w:rPr>
                <w:sz w:val="22"/>
                <w:szCs w:val="22"/>
              </w:rPr>
              <w:t>Τηλ</w:t>
            </w:r>
            <w:proofErr w:type="spellEnd"/>
            <w:r w:rsidRPr="00E843A1">
              <w:rPr>
                <w:sz w:val="22"/>
                <w:szCs w:val="22"/>
                <w:lang w:val="es-ES"/>
              </w:rPr>
              <w:t>: +357 22863100</w:t>
            </w:r>
          </w:p>
          <w:p w14:paraId="19D17C4F" w14:textId="77777777" w:rsidR="008E7E4D" w:rsidRPr="00E843A1" w:rsidRDefault="008E7E4D" w:rsidP="008B37D0">
            <w:pPr>
              <w:pStyle w:val="MGGTextLeft"/>
              <w:tabs>
                <w:tab w:val="left" w:pos="567"/>
              </w:tabs>
              <w:rPr>
                <w:sz w:val="22"/>
                <w:szCs w:val="22"/>
                <w:lang w:val="es-ES"/>
              </w:rPr>
            </w:pPr>
          </w:p>
        </w:tc>
        <w:tc>
          <w:tcPr>
            <w:tcW w:w="4536" w:type="dxa"/>
          </w:tcPr>
          <w:p w14:paraId="149AABFB" w14:textId="77777777" w:rsidR="008E7E4D" w:rsidRPr="00E86D97" w:rsidRDefault="008E7E4D" w:rsidP="008B37D0">
            <w:pPr>
              <w:pStyle w:val="MGGTextLeft"/>
              <w:tabs>
                <w:tab w:val="left" w:pos="567"/>
              </w:tabs>
              <w:rPr>
                <w:b/>
                <w:bCs/>
                <w:sz w:val="22"/>
                <w:szCs w:val="22"/>
              </w:rPr>
            </w:pPr>
            <w:r w:rsidRPr="00E86D97">
              <w:rPr>
                <w:b/>
                <w:bCs/>
                <w:sz w:val="22"/>
                <w:szCs w:val="22"/>
              </w:rPr>
              <w:t>Sverige</w:t>
            </w:r>
          </w:p>
          <w:p w14:paraId="0CC48864" w14:textId="77777777" w:rsidR="008E7E4D" w:rsidRPr="00E86D97" w:rsidRDefault="008E7E4D" w:rsidP="008B37D0">
            <w:pPr>
              <w:pStyle w:val="MGGTextLeft"/>
              <w:tabs>
                <w:tab w:val="left" w:pos="567"/>
              </w:tabs>
              <w:rPr>
                <w:sz w:val="22"/>
                <w:szCs w:val="22"/>
              </w:rPr>
            </w:pPr>
            <w:r w:rsidRPr="00E86D97">
              <w:rPr>
                <w:sz w:val="22"/>
                <w:szCs w:val="22"/>
              </w:rPr>
              <w:t xml:space="preserve">Viatris AB </w:t>
            </w:r>
          </w:p>
          <w:p w14:paraId="6AB10D63" w14:textId="77777777" w:rsidR="008E7E4D" w:rsidRPr="00E86D97" w:rsidRDefault="008E7E4D" w:rsidP="008B37D0">
            <w:pPr>
              <w:pStyle w:val="MGGTextLeft"/>
              <w:tabs>
                <w:tab w:val="left" w:pos="567"/>
              </w:tabs>
              <w:rPr>
                <w:sz w:val="22"/>
                <w:szCs w:val="22"/>
              </w:rPr>
            </w:pPr>
            <w:r w:rsidRPr="00E86D97">
              <w:rPr>
                <w:sz w:val="22"/>
                <w:szCs w:val="22"/>
              </w:rPr>
              <w:t>Tel: + 46 (0)8 630 19 00</w:t>
            </w:r>
          </w:p>
          <w:p w14:paraId="255B7D7C" w14:textId="77777777" w:rsidR="008E7E4D" w:rsidRPr="00E86D97" w:rsidRDefault="008E7E4D" w:rsidP="008B37D0">
            <w:pPr>
              <w:pStyle w:val="MGGTextLeft"/>
              <w:tabs>
                <w:tab w:val="left" w:pos="567"/>
              </w:tabs>
              <w:rPr>
                <w:sz w:val="22"/>
                <w:szCs w:val="22"/>
              </w:rPr>
            </w:pPr>
          </w:p>
        </w:tc>
      </w:tr>
      <w:tr w:rsidR="008E7E4D" w:rsidRPr="00E86D97" w14:paraId="334BA6E5" w14:textId="77777777" w:rsidTr="008B37D0">
        <w:tc>
          <w:tcPr>
            <w:tcW w:w="4536" w:type="dxa"/>
          </w:tcPr>
          <w:p w14:paraId="42961670" w14:textId="77777777" w:rsidR="008E7E4D" w:rsidRPr="00E86D97" w:rsidRDefault="008E7E4D" w:rsidP="008B37D0">
            <w:pPr>
              <w:pStyle w:val="MGGTextLeft"/>
              <w:tabs>
                <w:tab w:val="left" w:pos="567"/>
              </w:tabs>
              <w:rPr>
                <w:b/>
                <w:bCs/>
                <w:sz w:val="22"/>
                <w:szCs w:val="22"/>
              </w:rPr>
            </w:pPr>
            <w:r w:rsidRPr="00E86D97">
              <w:rPr>
                <w:b/>
                <w:bCs/>
                <w:sz w:val="22"/>
                <w:szCs w:val="22"/>
              </w:rPr>
              <w:t>Latvija</w:t>
            </w:r>
          </w:p>
          <w:p w14:paraId="12E7AF97" w14:textId="69FC422D" w:rsidR="008E7E4D" w:rsidRPr="00E86D97" w:rsidRDefault="008E7E4D" w:rsidP="008B37D0">
            <w:pPr>
              <w:pStyle w:val="NormalWeb"/>
              <w:spacing w:line="240" w:lineRule="auto"/>
              <w:rPr>
                <w:sz w:val="22"/>
                <w:lang w:val="en-US"/>
              </w:rPr>
            </w:pPr>
            <w:r w:rsidRPr="00E86D97">
              <w:rPr>
                <w:sz w:val="22"/>
                <w:lang w:val="en-US"/>
              </w:rPr>
              <w:t>Viatris SIA</w:t>
            </w:r>
          </w:p>
          <w:p w14:paraId="5D47F2B8" w14:textId="77777777" w:rsidR="008E7E4D" w:rsidRPr="00E86D97" w:rsidRDefault="008E7E4D" w:rsidP="008B37D0">
            <w:pPr>
              <w:pStyle w:val="NormalWeb"/>
              <w:spacing w:line="240" w:lineRule="auto"/>
              <w:rPr>
                <w:sz w:val="22"/>
                <w:szCs w:val="22"/>
              </w:rPr>
            </w:pPr>
            <w:r w:rsidRPr="00E86D97">
              <w:rPr>
                <w:sz w:val="22"/>
                <w:szCs w:val="22"/>
              </w:rPr>
              <w:t xml:space="preserve">Tel: + </w:t>
            </w:r>
            <w:r w:rsidRPr="00E86D97">
              <w:rPr>
                <w:sz w:val="22"/>
                <w:szCs w:val="22"/>
                <w:lang w:val="lv-LV"/>
              </w:rPr>
              <w:t>371 676 055 80</w:t>
            </w:r>
          </w:p>
          <w:p w14:paraId="2C3765E5" w14:textId="77777777" w:rsidR="008E7E4D" w:rsidRPr="00E86D97" w:rsidRDefault="008E7E4D" w:rsidP="008B37D0">
            <w:pPr>
              <w:pStyle w:val="MGGTextLeft"/>
              <w:tabs>
                <w:tab w:val="left" w:pos="567"/>
              </w:tabs>
              <w:rPr>
                <w:sz w:val="22"/>
                <w:szCs w:val="22"/>
              </w:rPr>
            </w:pPr>
          </w:p>
        </w:tc>
        <w:tc>
          <w:tcPr>
            <w:tcW w:w="4536" w:type="dxa"/>
            <w:hideMark/>
          </w:tcPr>
          <w:p w14:paraId="544D448D" w14:textId="77777777" w:rsidR="008E7E4D" w:rsidRPr="00E86D97" w:rsidRDefault="008E7E4D" w:rsidP="006A7F0D">
            <w:pPr>
              <w:spacing w:line="240" w:lineRule="auto"/>
              <w:rPr>
                <w:szCs w:val="22"/>
              </w:rPr>
            </w:pPr>
          </w:p>
        </w:tc>
      </w:tr>
    </w:tbl>
    <w:p w14:paraId="72B1E0FF" w14:textId="77777777" w:rsidR="00931A8A" w:rsidRPr="00E86D97" w:rsidRDefault="00931A8A" w:rsidP="008B37D0">
      <w:pPr>
        <w:pStyle w:val="Caption"/>
        <w:tabs>
          <w:tab w:val="left" w:pos="567"/>
        </w:tabs>
        <w:ind w:right="0"/>
        <w:rPr>
          <w:szCs w:val="22"/>
          <w:lang w:val="en-US"/>
        </w:rPr>
      </w:pPr>
    </w:p>
    <w:p w14:paraId="2D11889B" w14:textId="77777777" w:rsidR="00931A8A" w:rsidRPr="00E86D97" w:rsidRDefault="00931A8A" w:rsidP="008B37D0">
      <w:pPr>
        <w:pStyle w:val="Caption"/>
        <w:tabs>
          <w:tab w:val="left" w:pos="567"/>
        </w:tabs>
        <w:rPr>
          <w:szCs w:val="22"/>
          <w:lang w:val="pl-PL"/>
        </w:rPr>
      </w:pPr>
      <w:r w:rsidRPr="00E86D97">
        <w:rPr>
          <w:szCs w:val="22"/>
          <w:lang w:val="pl-PL"/>
        </w:rPr>
        <w:t xml:space="preserve">Data ostatniej aktualizacji ulotki: </w:t>
      </w:r>
    </w:p>
    <w:p w14:paraId="14B2606D" w14:textId="77777777" w:rsidR="00931A8A" w:rsidRPr="00E86D97" w:rsidRDefault="00931A8A" w:rsidP="008B37D0">
      <w:pPr>
        <w:spacing w:line="240" w:lineRule="auto"/>
        <w:rPr>
          <w:szCs w:val="22"/>
          <w:lang w:val="pl-PL"/>
        </w:rPr>
      </w:pPr>
    </w:p>
    <w:p w14:paraId="1A29FF54" w14:textId="7D88824C" w:rsidR="00931A8A" w:rsidRPr="00E86D97" w:rsidRDefault="00931A8A" w:rsidP="008B37D0">
      <w:pPr>
        <w:spacing w:line="240" w:lineRule="auto"/>
        <w:rPr>
          <w:lang w:val="pl-PL"/>
        </w:rPr>
      </w:pPr>
      <w:r w:rsidRPr="00E86D97">
        <w:rPr>
          <w:szCs w:val="22"/>
          <w:lang w:val="pl-PL"/>
        </w:rPr>
        <w:t xml:space="preserve">Szczegółowe informacje o tym leku znajdują się na stronie internetowej Europejskiej Agencji Leków </w:t>
      </w:r>
      <w:hyperlink r:id="rId13" w:history="1">
        <w:r w:rsidRPr="00E86D97">
          <w:rPr>
            <w:rStyle w:val="Hyperlink"/>
            <w:szCs w:val="22"/>
            <w:lang w:val="pl-PL"/>
          </w:rPr>
          <w:t>http://www.ema.europa.eu</w:t>
        </w:r>
      </w:hyperlink>
      <w:r w:rsidRPr="00B6033F">
        <w:rPr>
          <w:rStyle w:val="Hyperlink"/>
          <w:color w:val="auto"/>
          <w:szCs w:val="22"/>
          <w:u w:val="none"/>
          <w:lang w:val="pl-PL"/>
        </w:rPr>
        <w:t>.</w:t>
      </w:r>
    </w:p>
    <w:p w14:paraId="5835092A" w14:textId="77777777" w:rsidR="00931A8A" w:rsidRPr="00E86D97" w:rsidRDefault="00931A8A" w:rsidP="008B37D0">
      <w:pPr>
        <w:spacing w:line="240" w:lineRule="auto"/>
        <w:rPr>
          <w:lang w:val="pl-PL"/>
        </w:rPr>
      </w:pPr>
    </w:p>
    <w:p w14:paraId="05AD6D53" w14:textId="77777777" w:rsidR="00931A8A" w:rsidRPr="00E86D97" w:rsidRDefault="00931A8A" w:rsidP="008B37D0">
      <w:pPr>
        <w:spacing w:line="240" w:lineRule="auto"/>
        <w:rPr>
          <w:lang w:val="pl-PL"/>
        </w:rPr>
      </w:pPr>
    </w:p>
    <w:sectPr w:rsidR="00931A8A" w:rsidRPr="00E86D97" w:rsidSect="00E86D97">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8E43" w14:textId="77777777" w:rsidR="00E86D97" w:rsidRDefault="00E86D97" w:rsidP="00DE1235">
      <w:pPr>
        <w:spacing w:line="240" w:lineRule="auto"/>
      </w:pPr>
      <w:r>
        <w:separator/>
      </w:r>
    </w:p>
  </w:endnote>
  <w:endnote w:type="continuationSeparator" w:id="0">
    <w:p w14:paraId="6DFA18FE" w14:textId="77777777" w:rsidR="00E86D97" w:rsidRDefault="00E86D97" w:rsidP="00DE12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TimesNewRoman">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4075" w14:textId="77777777" w:rsidR="008A64EE" w:rsidRDefault="008A6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5C2B" w14:textId="58E41AEA" w:rsidR="00E86D97" w:rsidRPr="00E86D97" w:rsidRDefault="00E86D97" w:rsidP="00615A2A">
    <w:pPr>
      <w:pStyle w:val="Footer"/>
      <w:jc w:val="center"/>
      <w:rPr>
        <w:rFonts w:ascii="Arial" w:hAnsi="Arial"/>
      </w:rPr>
    </w:pPr>
    <w:r w:rsidRPr="00E86D97">
      <w:rPr>
        <w:rFonts w:ascii="Arial" w:hAnsi="Arial"/>
      </w:rPr>
      <w:fldChar w:fldCharType="begin"/>
    </w:r>
    <w:r w:rsidRPr="00E86D97">
      <w:rPr>
        <w:rFonts w:ascii="Arial" w:hAnsi="Arial"/>
      </w:rPr>
      <w:instrText xml:space="preserve"> PAGE   \* MERGEFORMAT </w:instrText>
    </w:r>
    <w:r w:rsidRPr="00E86D97">
      <w:rPr>
        <w:rFonts w:ascii="Arial" w:hAnsi="Arial"/>
      </w:rPr>
      <w:fldChar w:fldCharType="separate"/>
    </w:r>
    <w:r w:rsidR="0043127B">
      <w:rPr>
        <w:rFonts w:ascii="Arial" w:hAnsi="Arial"/>
        <w:noProof/>
      </w:rPr>
      <w:t>68</w:t>
    </w:r>
    <w:r w:rsidRPr="00E86D97">
      <w:rPr>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E42C9" w14:textId="77777777" w:rsidR="008A64EE" w:rsidRDefault="008A6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0B2C5" w14:textId="77777777" w:rsidR="00E86D97" w:rsidRDefault="00E86D97" w:rsidP="00DE1235">
      <w:pPr>
        <w:spacing w:line="240" w:lineRule="auto"/>
      </w:pPr>
      <w:r>
        <w:separator/>
      </w:r>
    </w:p>
  </w:footnote>
  <w:footnote w:type="continuationSeparator" w:id="0">
    <w:p w14:paraId="65315457" w14:textId="77777777" w:rsidR="00E86D97" w:rsidRDefault="00E86D97" w:rsidP="00DE12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B7C6" w14:textId="77777777" w:rsidR="008A64EE" w:rsidRDefault="008A6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9072" w14:textId="77777777" w:rsidR="008A64EE" w:rsidRDefault="008A64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475B" w14:textId="77777777" w:rsidR="008A64EE" w:rsidRDefault="008A64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73DF"/>
    <w:multiLevelType w:val="hybridMultilevel"/>
    <w:tmpl w:val="FCDC2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F33780"/>
    <w:multiLevelType w:val="singleLevel"/>
    <w:tmpl w:val="C37C291A"/>
    <w:lvl w:ilvl="0">
      <w:numFmt w:val="bullet"/>
      <w:lvlText w:val="-"/>
      <w:lvlJc w:val="left"/>
      <w:pPr>
        <w:tabs>
          <w:tab w:val="num" w:pos="360"/>
        </w:tabs>
        <w:ind w:left="360" w:hanging="360"/>
      </w:pPr>
      <w:rPr>
        <w:rFonts w:hint="default"/>
      </w:rPr>
    </w:lvl>
  </w:abstractNum>
  <w:abstractNum w:abstractNumId="2" w15:restartNumberingAfterBreak="0">
    <w:nsid w:val="1C761BF0"/>
    <w:multiLevelType w:val="hybridMultilevel"/>
    <w:tmpl w:val="1A86F1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A47622"/>
    <w:multiLevelType w:val="hybridMultilevel"/>
    <w:tmpl w:val="731A2CDC"/>
    <w:lvl w:ilvl="0" w:tplc="8646A9C8">
      <w:start w:val="1"/>
      <w:numFmt w:val="bullet"/>
      <w:lvlRestart w:val="0"/>
      <w:pStyle w:val="ListNumber3"/>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B876684"/>
    <w:multiLevelType w:val="hybridMultilevel"/>
    <w:tmpl w:val="50ECC0BE"/>
    <w:lvl w:ilvl="0" w:tplc="1F660482">
      <w:numFmt w:val="bullet"/>
      <w:pStyle w:val="ListBullet3"/>
      <w:lvlText w:val="-"/>
      <w:lvlJc w:val="left"/>
      <w:pPr>
        <w:tabs>
          <w:tab w:val="num" w:pos="567"/>
        </w:tabs>
        <w:ind w:left="510" w:hanging="510"/>
      </w:pPr>
      <w:rPr>
        <w:rFonts w:ascii="Helv" w:eastAsia="Times New Roman" w:hAnsi="Helv"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15:restartNumberingAfterBreak="0">
    <w:nsid w:val="42FA45D0"/>
    <w:multiLevelType w:val="hybridMultilevel"/>
    <w:tmpl w:val="2F5684D4"/>
    <w:lvl w:ilvl="0" w:tplc="08090001">
      <w:start w:val="1"/>
      <w:numFmt w:val="bullet"/>
      <w:lvlText w:val=""/>
      <w:lvlJc w:val="left"/>
      <w:pPr>
        <w:tabs>
          <w:tab w:val="num" w:pos="720"/>
        </w:tabs>
        <w:ind w:left="720" w:hanging="360"/>
      </w:pPr>
      <w:rPr>
        <w:rFonts w:ascii="Symbol" w:hAnsi="Symbol" w:hint="default"/>
      </w:rPr>
    </w:lvl>
    <w:lvl w:ilvl="1" w:tplc="2B8024CA">
      <w:start w:val="5"/>
      <w:numFmt w:val="bullet"/>
      <w:lvlText w:val="-"/>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2A5EA8"/>
    <w:multiLevelType w:val="hybridMultilevel"/>
    <w:tmpl w:val="37144CCE"/>
    <w:lvl w:ilvl="0" w:tplc="FC2E1DE6">
      <w:start w:val="21"/>
      <w:numFmt w:val="bullet"/>
      <w:pStyle w:val="ListBullet5"/>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AB3186"/>
    <w:multiLevelType w:val="hybridMultilevel"/>
    <w:tmpl w:val="52BEA516"/>
    <w:lvl w:ilvl="0" w:tplc="7466D804">
      <w:start w:val="1"/>
      <w:numFmt w:val="bullet"/>
      <w:pStyle w:val="ListNumber5"/>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B91938"/>
    <w:multiLevelType w:val="hybridMultilevel"/>
    <w:tmpl w:val="44AA864A"/>
    <w:lvl w:ilvl="0" w:tplc="08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3B1C14"/>
    <w:multiLevelType w:val="multilevel"/>
    <w:tmpl w:val="37144CCE"/>
    <w:lvl w:ilvl="0">
      <w:start w:val="21"/>
      <w:numFmt w:val="bullet"/>
      <w:pStyle w:val="ListNumber"/>
      <w:lvlText w:val="-"/>
      <w:lvlJc w:val="left"/>
      <w:pPr>
        <w:tabs>
          <w:tab w:val="num" w:pos="417"/>
        </w:tabs>
        <w:ind w:left="417"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A36F35"/>
    <w:multiLevelType w:val="hybridMultilevel"/>
    <w:tmpl w:val="38A0AB00"/>
    <w:lvl w:ilvl="0" w:tplc="08090001">
      <w:start w:val="1"/>
      <w:numFmt w:val="bullet"/>
      <w:pStyle w:val="ListBullet4"/>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4710E13"/>
    <w:multiLevelType w:val="hybridMultilevel"/>
    <w:tmpl w:val="66A66B98"/>
    <w:lvl w:ilvl="0" w:tplc="7466D804">
      <w:start w:val="1"/>
      <w:numFmt w:val="bullet"/>
      <w:pStyle w:val="ListNumber2"/>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C43DB"/>
    <w:multiLevelType w:val="hybridMultilevel"/>
    <w:tmpl w:val="CD68A02A"/>
    <w:lvl w:ilvl="0" w:tplc="08090001">
      <w:start w:val="1"/>
      <w:numFmt w:val="bullet"/>
      <w:pStyle w:val="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8A769C"/>
    <w:multiLevelType w:val="hybridMultilevel"/>
    <w:tmpl w:val="36D86348"/>
    <w:lvl w:ilvl="0" w:tplc="FFFFFFFF">
      <w:start w:val="21"/>
      <w:numFmt w:val="bullet"/>
      <w:lvlText w:val="-"/>
      <w:lvlJc w:val="left"/>
      <w:pPr>
        <w:tabs>
          <w:tab w:val="num" w:pos="417"/>
        </w:tabs>
        <w:ind w:left="417" w:hanging="360"/>
      </w:pPr>
      <w:rPr>
        <w:rFonts w:hint="default"/>
      </w:rPr>
    </w:lvl>
    <w:lvl w:ilvl="1" w:tplc="FFFFFFFF">
      <w:start w:val="1"/>
      <w:numFmt w:val="bullet"/>
      <w:lvlText w:val="o"/>
      <w:lvlJc w:val="left"/>
      <w:pPr>
        <w:tabs>
          <w:tab w:val="num" w:pos="1497"/>
        </w:tabs>
        <w:ind w:left="1497" w:hanging="360"/>
      </w:pPr>
      <w:rPr>
        <w:rFonts w:ascii="Courier New" w:hAnsi="Courier New" w:hint="default"/>
      </w:rPr>
    </w:lvl>
    <w:lvl w:ilvl="2" w:tplc="FFFFFFFF">
      <w:start w:val="1"/>
      <w:numFmt w:val="bullet"/>
      <w:lvlText w:val=""/>
      <w:lvlJc w:val="left"/>
      <w:pPr>
        <w:tabs>
          <w:tab w:val="num" w:pos="2217"/>
        </w:tabs>
        <w:ind w:left="2217" w:hanging="360"/>
      </w:pPr>
      <w:rPr>
        <w:rFonts w:ascii="Wingdings" w:hAnsi="Wingdings" w:hint="default"/>
      </w:rPr>
    </w:lvl>
    <w:lvl w:ilvl="3" w:tplc="FFFFFFFF">
      <w:start w:val="1"/>
      <w:numFmt w:val="bullet"/>
      <w:lvlText w:val=""/>
      <w:lvlJc w:val="left"/>
      <w:pPr>
        <w:tabs>
          <w:tab w:val="num" w:pos="2937"/>
        </w:tabs>
        <w:ind w:left="2937" w:hanging="360"/>
      </w:pPr>
      <w:rPr>
        <w:rFonts w:ascii="Symbol" w:hAnsi="Symbol" w:hint="default"/>
      </w:rPr>
    </w:lvl>
    <w:lvl w:ilvl="4" w:tplc="FFFFFFFF">
      <w:start w:val="1"/>
      <w:numFmt w:val="bullet"/>
      <w:lvlText w:val="o"/>
      <w:lvlJc w:val="left"/>
      <w:pPr>
        <w:tabs>
          <w:tab w:val="num" w:pos="3657"/>
        </w:tabs>
        <w:ind w:left="3657" w:hanging="360"/>
      </w:pPr>
      <w:rPr>
        <w:rFonts w:ascii="Courier New" w:hAnsi="Courier New" w:hint="default"/>
      </w:rPr>
    </w:lvl>
    <w:lvl w:ilvl="5" w:tplc="FFFFFFFF">
      <w:start w:val="1"/>
      <w:numFmt w:val="bullet"/>
      <w:lvlText w:val=""/>
      <w:lvlJc w:val="left"/>
      <w:pPr>
        <w:tabs>
          <w:tab w:val="num" w:pos="4377"/>
        </w:tabs>
        <w:ind w:left="4377" w:hanging="360"/>
      </w:pPr>
      <w:rPr>
        <w:rFonts w:ascii="Wingdings" w:hAnsi="Wingdings" w:hint="default"/>
      </w:rPr>
    </w:lvl>
    <w:lvl w:ilvl="6" w:tplc="FFFFFFFF">
      <w:start w:val="1"/>
      <w:numFmt w:val="bullet"/>
      <w:lvlText w:val=""/>
      <w:lvlJc w:val="left"/>
      <w:pPr>
        <w:tabs>
          <w:tab w:val="num" w:pos="5097"/>
        </w:tabs>
        <w:ind w:left="5097" w:hanging="360"/>
      </w:pPr>
      <w:rPr>
        <w:rFonts w:ascii="Symbol" w:hAnsi="Symbol" w:hint="default"/>
      </w:rPr>
    </w:lvl>
    <w:lvl w:ilvl="7" w:tplc="FFFFFFFF">
      <w:start w:val="1"/>
      <w:numFmt w:val="bullet"/>
      <w:lvlText w:val="o"/>
      <w:lvlJc w:val="left"/>
      <w:pPr>
        <w:tabs>
          <w:tab w:val="num" w:pos="5817"/>
        </w:tabs>
        <w:ind w:left="5817" w:hanging="360"/>
      </w:pPr>
      <w:rPr>
        <w:rFonts w:ascii="Courier New" w:hAnsi="Courier New" w:hint="default"/>
      </w:rPr>
    </w:lvl>
    <w:lvl w:ilvl="8" w:tplc="FFFFFFFF">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6F9337D0"/>
    <w:multiLevelType w:val="hybridMultilevel"/>
    <w:tmpl w:val="D6286E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0472170"/>
    <w:multiLevelType w:val="hybridMultilevel"/>
    <w:tmpl w:val="508C7FD0"/>
    <w:lvl w:ilvl="0" w:tplc="04150001">
      <w:start w:val="1"/>
      <w:numFmt w:val="bullet"/>
      <w:lvlText w:val=""/>
      <w:lvlJc w:val="left"/>
      <w:pPr>
        <w:ind w:left="1137" w:hanging="360"/>
      </w:pPr>
      <w:rPr>
        <w:rFonts w:ascii="Symbol" w:hAnsi="Symbo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8" w15:restartNumberingAfterBreak="0">
    <w:nsid w:val="794C337B"/>
    <w:multiLevelType w:val="multilevel"/>
    <w:tmpl w:val="C830735A"/>
    <w:lvl w:ilvl="0">
      <w:start w:val="1"/>
      <w:numFmt w:val="decimal"/>
      <w:lvlText w:val="%1.0"/>
      <w:lvlJc w:val="left"/>
      <w:pPr>
        <w:tabs>
          <w:tab w:val="num" w:pos="576"/>
        </w:tabs>
        <w:ind w:left="576" w:hanging="576"/>
      </w:pPr>
      <w:rPr>
        <w:rFonts w:hint="default"/>
      </w:rPr>
    </w:lvl>
    <w:lvl w:ilvl="1">
      <w:start w:val="1"/>
      <w:numFmt w:val="decimal"/>
      <w:lvlText w:val="%1.%2"/>
      <w:lvlJc w:val="left"/>
      <w:pPr>
        <w:tabs>
          <w:tab w:val="num" w:pos="1152"/>
        </w:tabs>
        <w:ind w:left="1152"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44"/>
        </w:tabs>
        <w:ind w:left="1944" w:hanging="79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952"/>
        </w:tabs>
        <w:ind w:left="2952" w:hanging="100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3312"/>
        </w:tabs>
        <w:ind w:left="3312" w:hanging="360"/>
      </w:pPr>
      <w:rPr>
        <w:rFonts w:ascii="Symbol" w:hAnsi="Symbol"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9" w15:restartNumberingAfterBreak="0">
    <w:nsid w:val="7A100D28"/>
    <w:multiLevelType w:val="hybridMultilevel"/>
    <w:tmpl w:val="896435B2"/>
    <w:lvl w:ilvl="0" w:tplc="FD788292">
      <w:start w:val="1"/>
      <w:numFmt w:val="upperLetter"/>
      <w:lvlText w:val="%1."/>
      <w:lvlJc w:val="left"/>
      <w:pPr>
        <w:ind w:left="5670" w:hanging="5670"/>
      </w:pPr>
      <w:rPr>
        <w:rFonts w:cs="Times New Roman" w:hint="default"/>
        <w:b/>
      </w:rPr>
    </w:lvl>
    <w:lvl w:ilvl="1" w:tplc="0415000F">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20" w15:restartNumberingAfterBreak="0">
    <w:nsid w:val="7ACA5CFB"/>
    <w:multiLevelType w:val="hybridMultilevel"/>
    <w:tmpl w:val="1D9431C8"/>
    <w:lvl w:ilvl="0" w:tplc="7466D804">
      <w:start w:val="1"/>
      <w:numFmt w:val="bullet"/>
      <w:pStyle w:val="ListNumber4"/>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5284050">
    <w:abstractNumId w:val="1"/>
  </w:num>
  <w:num w:numId="2" w16cid:durableId="1491676757">
    <w:abstractNumId w:val="15"/>
  </w:num>
  <w:num w:numId="3" w16cid:durableId="1037856686">
    <w:abstractNumId w:val="2"/>
  </w:num>
  <w:num w:numId="4" w16cid:durableId="2010522903">
    <w:abstractNumId w:val="7"/>
  </w:num>
  <w:num w:numId="5" w16cid:durableId="1486504641">
    <w:abstractNumId w:val="10"/>
  </w:num>
  <w:num w:numId="6" w16cid:durableId="318264808">
    <w:abstractNumId w:val="14"/>
  </w:num>
  <w:num w:numId="7" w16cid:durableId="491063195">
    <w:abstractNumId w:val="5"/>
  </w:num>
  <w:num w:numId="8" w16cid:durableId="1082339097">
    <w:abstractNumId w:val="12"/>
  </w:num>
  <w:num w:numId="9" w16cid:durableId="1304576185">
    <w:abstractNumId w:val="8"/>
  </w:num>
  <w:num w:numId="10" w16cid:durableId="2007590847">
    <w:abstractNumId w:val="11"/>
  </w:num>
  <w:num w:numId="11" w16cid:durableId="24604369">
    <w:abstractNumId w:val="13"/>
  </w:num>
  <w:num w:numId="12" w16cid:durableId="117996666">
    <w:abstractNumId w:val="3"/>
  </w:num>
  <w:num w:numId="13" w16cid:durableId="806976213">
    <w:abstractNumId w:val="20"/>
  </w:num>
  <w:num w:numId="14" w16cid:durableId="2099980696">
    <w:abstractNumId w:val="9"/>
  </w:num>
  <w:num w:numId="15" w16cid:durableId="1852142630">
    <w:abstractNumId w:val="16"/>
  </w:num>
  <w:num w:numId="16" w16cid:durableId="742489769">
    <w:abstractNumId w:val="6"/>
  </w:num>
  <w:num w:numId="17" w16cid:durableId="3148442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7734478">
    <w:abstractNumId w:val="0"/>
  </w:num>
  <w:num w:numId="19" w16cid:durableId="1514805559">
    <w:abstractNumId w:val="19"/>
  </w:num>
  <w:num w:numId="20" w16cid:durableId="2144886298">
    <w:abstractNumId w:val="17"/>
  </w:num>
  <w:num w:numId="21" w16cid:durableId="558590789">
    <w:abstractNumId w:val="4"/>
  </w:num>
  <w:num w:numId="22" w16cid:durableId="993947237">
    <w:abstractNumId w:val="18"/>
  </w:num>
  <w:num w:numId="23" w16cid:durableId="67056984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65"/>
    <w:rsid w:val="00000EA2"/>
    <w:rsid w:val="00010ADD"/>
    <w:rsid w:val="00011843"/>
    <w:rsid w:val="000144B0"/>
    <w:rsid w:val="00014A30"/>
    <w:rsid w:val="00021580"/>
    <w:rsid w:val="00023A7F"/>
    <w:rsid w:val="00031D33"/>
    <w:rsid w:val="00036E28"/>
    <w:rsid w:val="000424DF"/>
    <w:rsid w:val="000425F7"/>
    <w:rsid w:val="0004580B"/>
    <w:rsid w:val="00045878"/>
    <w:rsid w:val="000524ED"/>
    <w:rsid w:val="0005552D"/>
    <w:rsid w:val="00057E8B"/>
    <w:rsid w:val="000632DF"/>
    <w:rsid w:val="000676D8"/>
    <w:rsid w:val="0007280F"/>
    <w:rsid w:val="000732C3"/>
    <w:rsid w:val="00073887"/>
    <w:rsid w:val="00073895"/>
    <w:rsid w:val="00073D22"/>
    <w:rsid w:val="0007508A"/>
    <w:rsid w:val="0007769C"/>
    <w:rsid w:val="000814F1"/>
    <w:rsid w:val="0008632C"/>
    <w:rsid w:val="000878DC"/>
    <w:rsid w:val="00090B6B"/>
    <w:rsid w:val="0009363C"/>
    <w:rsid w:val="000A0D44"/>
    <w:rsid w:val="000A6FA3"/>
    <w:rsid w:val="000C3C1E"/>
    <w:rsid w:val="000C3D81"/>
    <w:rsid w:val="000C4DF8"/>
    <w:rsid w:val="000C530F"/>
    <w:rsid w:val="000C5FDD"/>
    <w:rsid w:val="000C676F"/>
    <w:rsid w:val="000C7720"/>
    <w:rsid w:val="000E223A"/>
    <w:rsid w:val="000E4D73"/>
    <w:rsid w:val="000F2AAD"/>
    <w:rsid w:val="001028D3"/>
    <w:rsid w:val="00110754"/>
    <w:rsid w:val="0011282A"/>
    <w:rsid w:val="001165B3"/>
    <w:rsid w:val="00121157"/>
    <w:rsid w:val="001235A1"/>
    <w:rsid w:val="00125FFD"/>
    <w:rsid w:val="00135D9D"/>
    <w:rsid w:val="0014022A"/>
    <w:rsid w:val="00146BDF"/>
    <w:rsid w:val="00147656"/>
    <w:rsid w:val="00152787"/>
    <w:rsid w:val="0016280C"/>
    <w:rsid w:val="00172742"/>
    <w:rsid w:val="00173F19"/>
    <w:rsid w:val="001749AA"/>
    <w:rsid w:val="00177D40"/>
    <w:rsid w:val="00181A34"/>
    <w:rsid w:val="00197050"/>
    <w:rsid w:val="00197C63"/>
    <w:rsid w:val="001A1241"/>
    <w:rsid w:val="001A21FC"/>
    <w:rsid w:val="001A6E33"/>
    <w:rsid w:val="001B3625"/>
    <w:rsid w:val="001C3B6A"/>
    <w:rsid w:val="001D19BE"/>
    <w:rsid w:val="001D1AD6"/>
    <w:rsid w:val="001D4A95"/>
    <w:rsid w:val="001F4497"/>
    <w:rsid w:val="001F4821"/>
    <w:rsid w:val="001F5990"/>
    <w:rsid w:val="001F61C4"/>
    <w:rsid w:val="00201895"/>
    <w:rsid w:val="00204B5D"/>
    <w:rsid w:val="002107BA"/>
    <w:rsid w:val="00210C9A"/>
    <w:rsid w:val="00216358"/>
    <w:rsid w:val="002229B5"/>
    <w:rsid w:val="00224235"/>
    <w:rsid w:val="00230C81"/>
    <w:rsid w:val="002314BE"/>
    <w:rsid w:val="00241579"/>
    <w:rsid w:val="002456F2"/>
    <w:rsid w:val="00251B62"/>
    <w:rsid w:val="002538EF"/>
    <w:rsid w:val="00260CEC"/>
    <w:rsid w:val="00262BDD"/>
    <w:rsid w:val="00264B9B"/>
    <w:rsid w:val="002669F1"/>
    <w:rsid w:val="00285F90"/>
    <w:rsid w:val="002868FB"/>
    <w:rsid w:val="002A4297"/>
    <w:rsid w:val="002A4321"/>
    <w:rsid w:val="002A62D9"/>
    <w:rsid w:val="002B1021"/>
    <w:rsid w:val="002B2765"/>
    <w:rsid w:val="002C04C1"/>
    <w:rsid w:val="002C0D81"/>
    <w:rsid w:val="002C4484"/>
    <w:rsid w:val="002C474F"/>
    <w:rsid w:val="002C5C4D"/>
    <w:rsid w:val="002D0779"/>
    <w:rsid w:val="002D1A7E"/>
    <w:rsid w:val="002D2F7C"/>
    <w:rsid w:val="002D4B7D"/>
    <w:rsid w:val="002E4234"/>
    <w:rsid w:val="002E5EC7"/>
    <w:rsid w:val="002F20FD"/>
    <w:rsid w:val="002F3B95"/>
    <w:rsid w:val="002F3E3A"/>
    <w:rsid w:val="002F4379"/>
    <w:rsid w:val="00301284"/>
    <w:rsid w:val="00303FFF"/>
    <w:rsid w:val="003077FB"/>
    <w:rsid w:val="003115F8"/>
    <w:rsid w:val="00323675"/>
    <w:rsid w:val="00327194"/>
    <w:rsid w:val="00331549"/>
    <w:rsid w:val="00337A6F"/>
    <w:rsid w:val="003454B3"/>
    <w:rsid w:val="003457D6"/>
    <w:rsid w:val="00351F78"/>
    <w:rsid w:val="003600A2"/>
    <w:rsid w:val="0036136B"/>
    <w:rsid w:val="003613E5"/>
    <w:rsid w:val="00365DD5"/>
    <w:rsid w:val="003752D5"/>
    <w:rsid w:val="0039136A"/>
    <w:rsid w:val="00391551"/>
    <w:rsid w:val="00392DC8"/>
    <w:rsid w:val="00393126"/>
    <w:rsid w:val="003946B0"/>
    <w:rsid w:val="00394FC8"/>
    <w:rsid w:val="003A7A00"/>
    <w:rsid w:val="003B44A2"/>
    <w:rsid w:val="003C1581"/>
    <w:rsid w:val="003C18CA"/>
    <w:rsid w:val="003C306B"/>
    <w:rsid w:val="003D60CE"/>
    <w:rsid w:val="003D6943"/>
    <w:rsid w:val="003D6E78"/>
    <w:rsid w:val="003E6603"/>
    <w:rsid w:val="003F39F0"/>
    <w:rsid w:val="00406FFC"/>
    <w:rsid w:val="004072BC"/>
    <w:rsid w:val="00407944"/>
    <w:rsid w:val="00414738"/>
    <w:rsid w:val="00425EB3"/>
    <w:rsid w:val="00431089"/>
    <w:rsid w:val="0043127B"/>
    <w:rsid w:val="0043268C"/>
    <w:rsid w:val="00437A71"/>
    <w:rsid w:val="004413C0"/>
    <w:rsid w:val="004427AE"/>
    <w:rsid w:val="00444D59"/>
    <w:rsid w:val="00445758"/>
    <w:rsid w:val="004458A0"/>
    <w:rsid w:val="00447C9F"/>
    <w:rsid w:val="00464ECF"/>
    <w:rsid w:val="00472031"/>
    <w:rsid w:val="00476BD1"/>
    <w:rsid w:val="00477312"/>
    <w:rsid w:val="0047777B"/>
    <w:rsid w:val="00477D4A"/>
    <w:rsid w:val="00480512"/>
    <w:rsid w:val="00483581"/>
    <w:rsid w:val="00492CFA"/>
    <w:rsid w:val="004A3959"/>
    <w:rsid w:val="004B3A4A"/>
    <w:rsid w:val="004B3C0D"/>
    <w:rsid w:val="004B760D"/>
    <w:rsid w:val="004C22E5"/>
    <w:rsid w:val="004C5FDC"/>
    <w:rsid w:val="004C638A"/>
    <w:rsid w:val="004C7B89"/>
    <w:rsid w:val="004D068E"/>
    <w:rsid w:val="004D3719"/>
    <w:rsid w:val="004D71C1"/>
    <w:rsid w:val="004E4393"/>
    <w:rsid w:val="00507B7A"/>
    <w:rsid w:val="00511F88"/>
    <w:rsid w:val="00512601"/>
    <w:rsid w:val="00517F28"/>
    <w:rsid w:val="00523860"/>
    <w:rsid w:val="00525219"/>
    <w:rsid w:val="00525C79"/>
    <w:rsid w:val="00535ED5"/>
    <w:rsid w:val="00540CB6"/>
    <w:rsid w:val="00542B78"/>
    <w:rsid w:val="00560614"/>
    <w:rsid w:val="00562498"/>
    <w:rsid w:val="005624F1"/>
    <w:rsid w:val="00566F50"/>
    <w:rsid w:val="00574370"/>
    <w:rsid w:val="005775BE"/>
    <w:rsid w:val="00581BB6"/>
    <w:rsid w:val="00582402"/>
    <w:rsid w:val="00582982"/>
    <w:rsid w:val="005849C1"/>
    <w:rsid w:val="005873EC"/>
    <w:rsid w:val="00591F56"/>
    <w:rsid w:val="00593A31"/>
    <w:rsid w:val="0059571F"/>
    <w:rsid w:val="005A172F"/>
    <w:rsid w:val="005A5AB0"/>
    <w:rsid w:val="005C2F7C"/>
    <w:rsid w:val="005C4A04"/>
    <w:rsid w:val="005C661D"/>
    <w:rsid w:val="005C7021"/>
    <w:rsid w:val="005C7143"/>
    <w:rsid w:val="005D0A28"/>
    <w:rsid w:val="005D0BE4"/>
    <w:rsid w:val="005D26ED"/>
    <w:rsid w:val="005D2782"/>
    <w:rsid w:val="005D67D6"/>
    <w:rsid w:val="005E4C20"/>
    <w:rsid w:val="005E53AC"/>
    <w:rsid w:val="005E7719"/>
    <w:rsid w:val="005F518B"/>
    <w:rsid w:val="0060079D"/>
    <w:rsid w:val="00607AB1"/>
    <w:rsid w:val="00611FFD"/>
    <w:rsid w:val="006158B0"/>
    <w:rsid w:val="00615A2A"/>
    <w:rsid w:val="00616CB6"/>
    <w:rsid w:val="006205B8"/>
    <w:rsid w:val="006244F1"/>
    <w:rsid w:val="00626937"/>
    <w:rsid w:val="006328EB"/>
    <w:rsid w:val="006337E9"/>
    <w:rsid w:val="0064276D"/>
    <w:rsid w:val="006427CF"/>
    <w:rsid w:val="00642876"/>
    <w:rsid w:val="00642BB9"/>
    <w:rsid w:val="00643DA0"/>
    <w:rsid w:val="006476FD"/>
    <w:rsid w:val="006509AE"/>
    <w:rsid w:val="0065125B"/>
    <w:rsid w:val="00655861"/>
    <w:rsid w:val="00662103"/>
    <w:rsid w:val="006623DC"/>
    <w:rsid w:val="00662D8F"/>
    <w:rsid w:val="00663C63"/>
    <w:rsid w:val="00663CE0"/>
    <w:rsid w:val="006652B0"/>
    <w:rsid w:val="0066699B"/>
    <w:rsid w:val="006670A1"/>
    <w:rsid w:val="006739F5"/>
    <w:rsid w:val="00686F7A"/>
    <w:rsid w:val="0069270C"/>
    <w:rsid w:val="006A7400"/>
    <w:rsid w:val="006A7F0D"/>
    <w:rsid w:val="006B06A8"/>
    <w:rsid w:val="006B18C4"/>
    <w:rsid w:val="006B2F3D"/>
    <w:rsid w:val="006B6D20"/>
    <w:rsid w:val="006B7286"/>
    <w:rsid w:val="006C22BD"/>
    <w:rsid w:val="006D25CE"/>
    <w:rsid w:val="006D2B44"/>
    <w:rsid w:val="006D550F"/>
    <w:rsid w:val="006D6050"/>
    <w:rsid w:val="006D6A22"/>
    <w:rsid w:val="006E5243"/>
    <w:rsid w:val="006F7DCC"/>
    <w:rsid w:val="006F7EB8"/>
    <w:rsid w:val="00700579"/>
    <w:rsid w:val="007018BA"/>
    <w:rsid w:val="00704E1A"/>
    <w:rsid w:val="00705211"/>
    <w:rsid w:val="00706417"/>
    <w:rsid w:val="007068EC"/>
    <w:rsid w:val="0071301E"/>
    <w:rsid w:val="007179F2"/>
    <w:rsid w:val="00720DC7"/>
    <w:rsid w:val="00725B2B"/>
    <w:rsid w:val="007274F2"/>
    <w:rsid w:val="007301F0"/>
    <w:rsid w:val="00732D48"/>
    <w:rsid w:val="00733307"/>
    <w:rsid w:val="0073447C"/>
    <w:rsid w:val="00736CFD"/>
    <w:rsid w:val="0074139E"/>
    <w:rsid w:val="00744EBC"/>
    <w:rsid w:val="00747D4D"/>
    <w:rsid w:val="00747FB7"/>
    <w:rsid w:val="00757647"/>
    <w:rsid w:val="007643F7"/>
    <w:rsid w:val="00774A4E"/>
    <w:rsid w:val="007874E1"/>
    <w:rsid w:val="00790A0B"/>
    <w:rsid w:val="00790A4E"/>
    <w:rsid w:val="00792B5B"/>
    <w:rsid w:val="00794621"/>
    <w:rsid w:val="007A19A4"/>
    <w:rsid w:val="007A1BA1"/>
    <w:rsid w:val="007A5FC6"/>
    <w:rsid w:val="007A7702"/>
    <w:rsid w:val="007B15EE"/>
    <w:rsid w:val="007B2771"/>
    <w:rsid w:val="007B47C4"/>
    <w:rsid w:val="007B4939"/>
    <w:rsid w:val="007C18C4"/>
    <w:rsid w:val="007C2BC2"/>
    <w:rsid w:val="007C6ADA"/>
    <w:rsid w:val="007D18F8"/>
    <w:rsid w:val="007D6EBA"/>
    <w:rsid w:val="007E192C"/>
    <w:rsid w:val="007E39E8"/>
    <w:rsid w:val="007E3EED"/>
    <w:rsid w:val="007E6DBC"/>
    <w:rsid w:val="007F07F9"/>
    <w:rsid w:val="007F1EEB"/>
    <w:rsid w:val="007F289D"/>
    <w:rsid w:val="007F2A3E"/>
    <w:rsid w:val="007F3ABD"/>
    <w:rsid w:val="007F5E4B"/>
    <w:rsid w:val="0080002F"/>
    <w:rsid w:val="008022A1"/>
    <w:rsid w:val="00804E37"/>
    <w:rsid w:val="008148C3"/>
    <w:rsid w:val="0081555C"/>
    <w:rsid w:val="00815C64"/>
    <w:rsid w:val="00816F4E"/>
    <w:rsid w:val="00827154"/>
    <w:rsid w:val="0083047A"/>
    <w:rsid w:val="00846CD8"/>
    <w:rsid w:val="00846FFB"/>
    <w:rsid w:val="00851C22"/>
    <w:rsid w:val="0085269C"/>
    <w:rsid w:val="00856F12"/>
    <w:rsid w:val="00862DF6"/>
    <w:rsid w:val="00863784"/>
    <w:rsid w:val="00863B60"/>
    <w:rsid w:val="0086486A"/>
    <w:rsid w:val="00864E99"/>
    <w:rsid w:val="00865EDC"/>
    <w:rsid w:val="00866234"/>
    <w:rsid w:val="008719B5"/>
    <w:rsid w:val="00877334"/>
    <w:rsid w:val="00884025"/>
    <w:rsid w:val="00884C11"/>
    <w:rsid w:val="00885B32"/>
    <w:rsid w:val="0089560E"/>
    <w:rsid w:val="00896A88"/>
    <w:rsid w:val="008A245C"/>
    <w:rsid w:val="008A2D6D"/>
    <w:rsid w:val="008A64EE"/>
    <w:rsid w:val="008A7C22"/>
    <w:rsid w:val="008B37D0"/>
    <w:rsid w:val="008B5561"/>
    <w:rsid w:val="008C204B"/>
    <w:rsid w:val="008C764C"/>
    <w:rsid w:val="008D4D8A"/>
    <w:rsid w:val="008D7CE3"/>
    <w:rsid w:val="008D7EC4"/>
    <w:rsid w:val="008E0D63"/>
    <w:rsid w:val="008E0D72"/>
    <w:rsid w:val="008E2B01"/>
    <w:rsid w:val="008E7E4D"/>
    <w:rsid w:val="008F5D7D"/>
    <w:rsid w:val="00904D99"/>
    <w:rsid w:val="009100EB"/>
    <w:rsid w:val="00910A3F"/>
    <w:rsid w:val="00911BEA"/>
    <w:rsid w:val="00912AFB"/>
    <w:rsid w:val="00914105"/>
    <w:rsid w:val="009211E9"/>
    <w:rsid w:val="00922B92"/>
    <w:rsid w:val="00931A8A"/>
    <w:rsid w:val="00932EA1"/>
    <w:rsid w:val="009353C2"/>
    <w:rsid w:val="009364B7"/>
    <w:rsid w:val="00943913"/>
    <w:rsid w:val="009448FC"/>
    <w:rsid w:val="009460A6"/>
    <w:rsid w:val="0095401C"/>
    <w:rsid w:val="009554DE"/>
    <w:rsid w:val="009562BA"/>
    <w:rsid w:val="00964098"/>
    <w:rsid w:val="00965636"/>
    <w:rsid w:val="00965D6B"/>
    <w:rsid w:val="009705FE"/>
    <w:rsid w:val="0097261D"/>
    <w:rsid w:val="00984FD8"/>
    <w:rsid w:val="00990F36"/>
    <w:rsid w:val="009942E4"/>
    <w:rsid w:val="009A2B98"/>
    <w:rsid w:val="009A5754"/>
    <w:rsid w:val="009B152C"/>
    <w:rsid w:val="009B59FD"/>
    <w:rsid w:val="009B6ACC"/>
    <w:rsid w:val="009B79E0"/>
    <w:rsid w:val="009D27DB"/>
    <w:rsid w:val="009D6FF5"/>
    <w:rsid w:val="009E11A2"/>
    <w:rsid w:val="009E2866"/>
    <w:rsid w:val="009E5555"/>
    <w:rsid w:val="009E5786"/>
    <w:rsid w:val="009F1C33"/>
    <w:rsid w:val="009F45C7"/>
    <w:rsid w:val="009F55C3"/>
    <w:rsid w:val="00A017B6"/>
    <w:rsid w:val="00A03AC8"/>
    <w:rsid w:val="00A04269"/>
    <w:rsid w:val="00A04BAA"/>
    <w:rsid w:val="00A05EC4"/>
    <w:rsid w:val="00A077BA"/>
    <w:rsid w:val="00A11370"/>
    <w:rsid w:val="00A12259"/>
    <w:rsid w:val="00A31796"/>
    <w:rsid w:val="00A4237D"/>
    <w:rsid w:val="00A4256B"/>
    <w:rsid w:val="00A509A8"/>
    <w:rsid w:val="00A52651"/>
    <w:rsid w:val="00A603EF"/>
    <w:rsid w:val="00A60979"/>
    <w:rsid w:val="00A65D55"/>
    <w:rsid w:val="00A77437"/>
    <w:rsid w:val="00A77D5B"/>
    <w:rsid w:val="00A83C41"/>
    <w:rsid w:val="00A876C8"/>
    <w:rsid w:val="00A92217"/>
    <w:rsid w:val="00A95BC3"/>
    <w:rsid w:val="00AA077B"/>
    <w:rsid w:val="00AA263D"/>
    <w:rsid w:val="00AA289A"/>
    <w:rsid w:val="00AA645C"/>
    <w:rsid w:val="00AA7975"/>
    <w:rsid w:val="00AB1D48"/>
    <w:rsid w:val="00AB474D"/>
    <w:rsid w:val="00AB5244"/>
    <w:rsid w:val="00AB630F"/>
    <w:rsid w:val="00AC0281"/>
    <w:rsid w:val="00AC199B"/>
    <w:rsid w:val="00AD0CE2"/>
    <w:rsid w:val="00AD6B20"/>
    <w:rsid w:val="00AE2AAC"/>
    <w:rsid w:val="00AE3636"/>
    <w:rsid w:val="00AE364D"/>
    <w:rsid w:val="00AE7271"/>
    <w:rsid w:val="00AF1115"/>
    <w:rsid w:val="00AF2BA0"/>
    <w:rsid w:val="00B014EC"/>
    <w:rsid w:val="00B046EA"/>
    <w:rsid w:val="00B066A4"/>
    <w:rsid w:val="00B13071"/>
    <w:rsid w:val="00B13E73"/>
    <w:rsid w:val="00B14555"/>
    <w:rsid w:val="00B20547"/>
    <w:rsid w:val="00B256A8"/>
    <w:rsid w:val="00B25BEF"/>
    <w:rsid w:val="00B33A99"/>
    <w:rsid w:val="00B37803"/>
    <w:rsid w:val="00B40AD6"/>
    <w:rsid w:val="00B43957"/>
    <w:rsid w:val="00B44D78"/>
    <w:rsid w:val="00B51AF1"/>
    <w:rsid w:val="00B52872"/>
    <w:rsid w:val="00B6033F"/>
    <w:rsid w:val="00B62E2A"/>
    <w:rsid w:val="00B64BF4"/>
    <w:rsid w:val="00B82E7E"/>
    <w:rsid w:val="00B90F11"/>
    <w:rsid w:val="00B919B3"/>
    <w:rsid w:val="00B9368C"/>
    <w:rsid w:val="00B95FEB"/>
    <w:rsid w:val="00BA032D"/>
    <w:rsid w:val="00BA1922"/>
    <w:rsid w:val="00BA41DB"/>
    <w:rsid w:val="00BA5EED"/>
    <w:rsid w:val="00BB1F7D"/>
    <w:rsid w:val="00BB665C"/>
    <w:rsid w:val="00BC0EDB"/>
    <w:rsid w:val="00BC457F"/>
    <w:rsid w:val="00BC49A9"/>
    <w:rsid w:val="00BC4F55"/>
    <w:rsid w:val="00BD0566"/>
    <w:rsid w:val="00BD1EBF"/>
    <w:rsid w:val="00BD29FC"/>
    <w:rsid w:val="00BD40EC"/>
    <w:rsid w:val="00BD5230"/>
    <w:rsid w:val="00BE2852"/>
    <w:rsid w:val="00BE46F7"/>
    <w:rsid w:val="00BE5026"/>
    <w:rsid w:val="00BF54A4"/>
    <w:rsid w:val="00BF60A1"/>
    <w:rsid w:val="00BF62E4"/>
    <w:rsid w:val="00C038C7"/>
    <w:rsid w:val="00C04328"/>
    <w:rsid w:val="00C06891"/>
    <w:rsid w:val="00C147D1"/>
    <w:rsid w:val="00C21ABF"/>
    <w:rsid w:val="00C23DA4"/>
    <w:rsid w:val="00C24E28"/>
    <w:rsid w:val="00C27136"/>
    <w:rsid w:val="00C30453"/>
    <w:rsid w:val="00C35FDE"/>
    <w:rsid w:val="00C36158"/>
    <w:rsid w:val="00C374A8"/>
    <w:rsid w:val="00C40551"/>
    <w:rsid w:val="00C41BEE"/>
    <w:rsid w:val="00C473B1"/>
    <w:rsid w:val="00C50BC3"/>
    <w:rsid w:val="00C53530"/>
    <w:rsid w:val="00C53B83"/>
    <w:rsid w:val="00C73782"/>
    <w:rsid w:val="00C804DF"/>
    <w:rsid w:val="00C93B11"/>
    <w:rsid w:val="00CA190B"/>
    <w:rsid w:val="00CB35E8"/>
    <w:rsid w:val="00CC150B"/>
    <w:rsid w:val="00CC2BE0"/>
    <w:rsid w:val="00CD2885"/>
    <w:rsid w:val="00CD3DD8"/>
    <w:rsid w:val="00CD6689"/>
    <w:rsid w:val="00CE0411"/>
    <w:rsid w:val="00CE3E62"/>
    <w:rsid w:val="00CF3802"/>
    <w:rsid w:val="00CF4F49"/>
    <w:rsid w:val="00CF5D93"/>
    <w:rsid w:val="00CF6384"/>
    <w:rsid w:val="00D06445"/>
    <w:rsid w:val="00D064EA"/>
    <w:rsid w:val="00D22A38"/>
    <w:rsid w:val="00D2304D"/>
    <w:rsid w:val="00D24089"/>
    <w:rsid w:val="00D25677"/>
    <w:rsid w:val="00D42905"/>
    <w:rsid w:val="00D52D67"/>
    <w:rsid w:val="00D72075"/>
    <w:rsid w:val="00D72311"/>
    <w:rsid w:val="00D862FF"/>
    <w:rsid w:val="00D90DC5"/>
    <w:rsid w:val="00D93B69"/>
    <w:rsid w:val="00D9468B"/>
    <w:rsid w:val="00D948B1"/>
    <w:rsid w:val="00D96125"/>
    <w:rsid w:val="00D96812"/>
    <w:rsid w:val="00D97D2F"/>
    <w:rsid w:val="00D97D7D"/>
    <w:rsid w:val="00DA091B"/>
    <w:rsid w:val="00DA36F2"/>
    <w:rsid w:val="00DA4A2F"/>
    <w:rsid w:val="00DA668F"/>
    <w:rsid w:val="00DA6F4C"/>
    <w:rsid w:val="00DB23A4"/>
    <w:rsid w:val="00DB2995"/>
    <w:rsid w:val="00DE1235"/>
    <w:rsid w:val="00DE5795"/>
    <w:rsid w:val="00DE7787"/>
    <w:rsid w:val="00DF108D"/>
    <w:rsid w:val="00DF4B4D"/>
    <w:rsid w:val="00E03D5A"/>
    <w:rsid w:val="00E04827"/>
    <w:rsid w:val="00E13072"/>
    <w:rsid w:val="00E13F05"/>
    <w:rsid w:val="00E14066"/>
    <w:rsid w:val="00E16F5F"/>
    <w:rsid w:val="00E2250A"/>
    <w:rsid w:val="00E251F4"/>
    <w:rsid w:val="00E35104"/>
    <w:rsid w:val="00E35497"/>
    <w:rsid w:val="00E37D28"/>
    <w:rsid w:val="00E439C5"/>
    <w:rsid w:val="00E441D9"/>
    <w:rsid w:val="00E464A3"/>
    <w:rsid w:val="00E50EAC"/>
    <w:rsid w:val="00E634B9"/>
    <w:rsid w:val="00E67232"/>
    <w:rsid w:val="00E77CB6"/>
    <w:rsid w:val="00E8267A"/>
    <w:rsid w:val="00E8439C"/>
    <w:rsid w:val="00E843A1"/>
    <w:rsid w:val="00E85120"/>
    <w:rsid w:val="00E86D97"/>
    <w:rsid w:val="00E96AEE"/>
    <w:rsid w:val="00E97AA7"/>
    <w:rsid w:val="00E97CFB"/>
    <w:rsid w:val="00EA0ED3"/>
    <w:rsid w:val="00EB0DDA"/>
    <w:rsid w:val="00EB3FD2"/>
    <w:rsid w:val="00EB6983"/>
    <w:rsid w:val="00EB7048"/>
    <w:rsid w:val="00EC15EA"/>
    <w:rsid w:val="00EC2002"/>
    <w:rsid w:val="00EC508D"/>
    <w:rsid w:val="00EC761C"/>
    <w:rsid w:val="00ED1409"/>
    <w:rsid w:val="00ED1D21"/>
    <w:rsid w:val="00ED413D"/>
    <w:rsid w:val="00EF2E06"/>
    <w:rsid w:val="00EF7857"/>
    <w:rsid w:val="00F0624B"/>
    <w:rsid w:val="00F226B4"/>
    <w:rsid w:val="00F23E55"/>
    <w:rsid w:val="00F26317"/>
    <w:rsid w:val="00F276C5"/>
    <w:rsid w:val="00F30619"/>
    <w:rsid w:val="00F325EA"/>
    <w:rsid w:val="00F3750E"/>
    <w:rsid w:val="00F43729"/>
    <w:rsid w:val="00F46991"/>
    <w:rsid w:val="00F4727B"/>
    <w:rsid w:val="00F57133"/>
    <w:rsid w:val="00F5790A"/>
    <w:rsid w:val="00F57F47"/>
    <w:rsid w:val="00F615B3"/>
    <w:rsid w:val="00F653E7"/>
    <w:rsid w:val="00F83BBB"/>
    <w:rsid w:val="00F877E4"/>
    <w:rsid w:val="00FA10BA"/>
    <w:rsid w:val="00FA27D3"/>
    <w:rsid w:val="00FB3C91"/>
    <w:rsid w:val="00FB3E3A"/>
    <w:rsid w:val="00FC680F"/>
    <w:rsid w:val="00FC73EE"/>
    <w:rsid w:val="00FE00A6"/>
    <w:rsid w:val="00FE0F62"/>
    <w:rsid w:val="00FE2BE8"/>
    <w:rsid w:val="00FE73E8"/>
    <w:rsid w:val="00FF2A93"/>
    <w:rsid w:val="00FF3909"/>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1F815D"/>
  <w15:chartTrackingRefBased/>
  <w15:docId w15:val="{099F3311-C857-4320-84DE-DC42F05E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765"/>
    <w:pPr>
      <w:tabs>
        <w:tab w:val="left" w:pos="567"/>
      </w:tabs>
      <w:spacing w:line="260" w:lineRule="exact"/>
    </w:pPr>
    <w:rPr>
      <w:rFonts w:ascii="Times New Roman" w:hAnsi="Times New Roman"/>
      <w:sz w:val="22"/>
      <w:lang w:eastAsia="en-US"/>
    </w:rPr>
  </w:style>
  <w:style w:type="paragraph" w:styleId="Heading1">
    <w:name w:val="heading 1"/>
    <w:basedOn w:val="Normal"/>
    <w:next w:val="Normal"/>
    <w:link w:val="Heading1Char"/>
    <w:qFormat/>
    <w:rsid w:val="00E86D97"/>
    <w:pPr>
      <w:keepNext/>
      <w:spacing w:line="240" w:lineRule="auto"/>
      <w:ind w:left="567" w:hanging="567"/>
      <w:jc w:val="center"/>
      <w:outlineLvl w:val="0"/>
    </w:pPr>
    <w:rPr>
      <w:rFonts w:eastAsiaTheme="majorEastAsia"/>
      <w:b/>
      <w:szCs w:val="22"/>
      <w:lang w:val="en-US"/>
    </w:rPr>
  </w:style>
  <w:style w:type="paragraph" w:styleId="Heading2">
    <w:name w:val="heading 2"/>
    <w:basedOn w:val="Normal"/>
    <w:next w:val="Normal"/>
    <w:link w:val="Heading2Char"/>
    <w:qFormat/>
    <w:rsid w:val="00C473B1"/>
    <w:pPr>
      <w:keepNext/>
      <w:spacing w:before="240" w:after="60"/>
      <w:outlineLvl w:val="1"/>
    </w:pPr>
    <w:rPr>
      <w:b/>
    </w:rPr>
  </w:style>
  <w:style w:type="paragraph" w:styleId="Heading3">
    <w:name w:val="heading 3"/>
    <w:basedOn w:val="Normal"/>
    <w:next w:val="Normal"/>
    <w:link w:val="Heading3Char"/>
    <w:qFormat/>
    <w:rsid w:val="002B2765"/>
    <w:pPr>
      <w:keepNext/>
      <w:keepLines/>
      <w:spacing w:before="120" w:after="80"/>
      <w:outlineLvl w:val="2"/>
    </w:pPr>
    <w:rPr>
      <w:b/>
      <w:kern w:val="28"/>
      <w:sz w:val="24"/>
      <w:lang w:val="en-US"/>
    </w:rPr>
  </w:style>
  <w:style w:type="paragraph" w:styleId="Heading4">
    <w:name w:val="heading 4"/>
    <w:aliases w:val="D70AR4,titel 4"/>
    <w:basedOn w:val="Normal"/>
    <w:next w:val="Normal"/>
    <w:link w:val="Heading4Char"/>
    <w:qFormat/>
    <w:rsid w:val="002B2765"/>
    <w:pPr>
      <w:keepNext/>
      <w:jc w:val="both"/>
      <w:outlineLvl w:val="3"/>
    </w:pPr>
    <w:rPr>
      <w:b/>
      <w:noProof/>
    </w:rPr>
  </w:style>
  <w:style w:type="paragraph" w:styleId="Heading5">
    <w:name w:val="heading 5"/>
    <w:basedOn w:val="Normal"/>
    <w:next w:val="Normal"/>
    <w:link w:val="Heading5Char"/>
    <w:qFormat/>
    <w:rsid w:val="002B2765"/>
    <w:pPr>
      <w:keepNext/>
      <w:jc w:val="both"/>
      <w:outlineLvl w:val="4"/>
    </w:pPr>
    <w:rPr>
      <w:noProof/>
    </w:rPr>
  </w:style>
  <w:style w:type="paragraph" w:styleId="Heading6">
    <w:name w:val="heading 6"/>
    <w:basedOn w:val="Normal"/>
    <w:next w:val="Normal"/>
    <w:link w:val="Heading6Char"/>
    <w:qFormat/>
    <w:rsid w:val="002B2765"/>
    <w:pPr>
      <w:keepNext/>
      <w:tabs>
        <w:tab w:val="left" w:pos="-720"/>
        <w:tab w:val="left" w:pos="4536"/>
      </w:tabs>
      <w:suppressAutoHyphens/>
      <w:outlineLvl w:val="5"/>
    </w:pPr>
    <w:rPr>
      <w:i/>
    </w:rPr>
  </w:style>
  <w:style w:type="paragraph" w:styleId="Heading7">
    <w:name w:val="heading 7"/>
    <w:basedOn w:val="Normal"/>
    <w:next w:val="Normal"/>
    <w:link w:val="Heading7Char"/>
    <w:qFormat/>
    <w:rsid w:val="002B2765"/>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2B2765"/>
    <w:pPr>
      <w:keepNext/>
      <w:ind w:left="567" w:hanging="567"/>
      <w:jc w:val="both"/>
      <w:outlineLvl w:val="7"/>
    </w:pPr>
    <w:rPr>
      <w:b/>
      <w:i/>
    </w:rPr>
  </w:style>
  <w:style w:type="paragraph" w:styleId="Heading9">
    <w:name w:val="heading 9"/>
    <w:basedOn w:val="Normal"/>
    <w:next w:val="Normal"/>
    <w:link w:val="Heading9Char"/>
    <w:qFormat/>
    <w:rsid w:val="002B2765"/>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86D97"/>
    <w:rPr>
      <w:rFonts w:ascii="Times New Roman" w:eastAsiaTheme="majorEastAsia" w:hAnsi="Times New Roman"/>
      <w:b/>
      <w:sz w:val="22"/>
      <w:szCs w:val="22"/>
      <w:lang w:val="en-US" w:eastAsia="en-US"/>
    </w:rPr>
  </w:style>
  <w:style w:type="character" w:customStyle="1" w:styleId="Heading2Char">
    <w:name w:val="Heading 2 Char"/>
    <w:link w:val="Heading2"/>
    <w:locked/>
    <w:rsid w:val="00C473B1"/>
    <w:rPr>
      <w:rFonts w:ascii="Times New Roman" w:hAnsi="Times New Roman"/>
      <w:b/>
      <w:sz w:val="22"/>
      <w:lang w:eastAsia="en-US"/>
    </w:rPr>
  </w:style>
  <w:style w:type="character" w:customStyle="1" w:styleId="Heading3Char">
    <w:name w:val="Heading 3 Char"/>
    <w:link w:val="Heading3"/>
    <w:locked/>
    <w:rsid w:val="002B2765"/>
    <w:rPr>
      <w:rFonts w:ascii="Times New Roman" w:hAnsi="Times New Roman" w:cs="Times New Roman"/>
      <w:b/>
      <w:kern w:val="28"/>
      <w:sz w:val="20"/>
      <w:szCs w:val="20"/>
      <w:lang w:val="en-US" w:eastAsia="x-none"/>
    </w:rPr>
  </w:style>
  <w:style w:type="character" w:customStyle="1" w:styleId="Heading4Char">
    <w:name w:val="Heading 4 Char"/>
    <w:aliases w:val="D70AR4 Char,titel 4 Char"/>
    <w:link w:val="Heading4"/>
    <w:locked/>
    <w:rsid w:val="002B2765"/>
    <w:rPr>
      <w:rFonts w:ascii="Times New Roman" w:hAnsi="Times New Roman" w:cs="Times New Roman"/>
      <w:b/>
      <w:noProof/>
      <w:sz w:val="20"/>
      <w:szCs w:val="20"/>
      <w:lang w:val="en-GB"/>
    </w:rPr>
  </w:style>
  <w:style w:type="character" w:customStyle="1" w:styleId="Heading5Char">
    <w:name w:val="Heading 5 Char"/>
    <w:link w:val="Heading5"/>
    <w:locked/>
    <w:rsid w:val="002B2765"/>
    <w:rPr>
      <w:rFonts w:ascii="Times New Roman" w:hAnsi="Times New Roman" w:cs="Times New Roman"/>
      <w:noProof/>
      <w:sz w:val="20"/>
      <w:szCs w:val="20"/>
      <w:lang w:val="en-GB"/>
    </w:rPr>
  </w:style>
  <w:style w:type="character" w:customStyle="1" w:styleId="Heading6Char">
    <w:name w:val="Heading 6 Char"/>
    <w:link w:val="Heading6"/>
    <w:locked/>
    <w:rsid w:val="002B2765"/>
    <w:rPr>
      <w:rFonts w:ascii="Times New Roman" w:hAnsi="Times New Roman" w:cs="Times New Roman"/>
      <w:i/>
      <w:sz w:val="20"/>
      <w:szCs w:val="20"/>
      <w:lang w:val="en-GB" w:eastAsia="x-none"/>
    </w:rPr>
  </w:style>
  <w:style w:type="character" w:customStyle="1" w:styleId="Heading7Char">
    <w:name w:val="Heading 7 Char"/>
    <w:link w:val="Heading7"/>
    <w:locked/>
    <w:rsid w:val="002B2765"/>
    <w:rPr>
      <w:rFonts w:ascii="Times New Roman" w:hAnsi="Times New Roman" w:cs="Times New Roman"/>
      <w:i/>
      <w:sz w:val="20"/>
      <w:szCs w:val="20"/>
      <w:lang w:val="en-GB" w:eastAsia="x-none"/>
    </w:rPr>
  </w:style>
  <w:style w:type="character" w:customStyle="1" w:styleId="Heading8Char">
    <w:name w:val="Heading 8 Char"/>
    <w:link w:val="Heading8"/>
    <w:locked/>
    <w:rsid w:val="002B2765"/>
    <w:rPr>
      <w:rFonts w:ascii="Times New Roman" w:hAnsi="Times New Roman" w:cs="Times New Roman"/>
      <w:b/>
      <w:i/>
      <w:sz w:val="20"/>
      <w:szCs w:val="20"/>
      <w:lang w:val="en-GB" w:eastAsia="x-none"/>
    </w:rPr>
  </w:style>
  <w:style w:type="character" w:customStyle="1" w:styleId="Heading9Char">
    <w:name w:val="Heading 9 Char"/>
    <w:link w:val="Heading9"/>
    <w:locked/>
    <w:rsid w:val="002B2765"/>
    <w:rPr>
      <w:rFonts w:ascii="Times New Roman" w:hAnsi="Times New Roman" w:cs="Times New Roman"/>
      <w:b/>
      <w:i/>
      <w:sz w:val="20"/>
      <w:szCs w:val="20"/>
      <w:lang w:val="en-GB" w:eastAsia="x-none"/>
    </w:rPr>
  </w:style>
  <w:style w:type="paragraph" w:styleId="Header">
    <w:name w:val="header"/>
    <w:basedOn w:val="Normal"/>
    <w:link w:val="HeaderChar"/>
    <w:rsid w:val="002B2765"/>
    <w:pPr>
      <w:tabs>
        <w:tab w:val="center" w:pos="4153"/>
        <w:tab w:val="right" w:pos="8306"/>
      </w:tabs>
      <w:spacing w:line="240" w:lineRule="auto"/>
    </w:pPr>
    <w:rPr>
      <w:rFonts w:ascii="Helvetica" w:hAnsi="Helvetica"/>
      <w:sz w:val="20"/>
    </w:rPr>
  </w:style>
  <w:style w:type="character" w:customStyle="1" w:styleId="HeaderChar">
    <w:name w:val="Header Char"/>
    <w:link w:val="Header"/>
    <w:locked/>
    <w:rsid w:val="002B2765"/>
    <w:rPr>
      <w:rFonts w:ascii="Helvetica" w:hAnsi="Helvetica" w:cs="Times New Roman"/>
      <w:sz w:val="20"/>
      <w:szCs w:val="20"/>
      <w:lang w:val="en-GB" w:eastAsia="x-none"/>
    </w:rPr>
  </w:style>
  <w:style w:type="paragraph" w:styleId="Footer">
    <w:name w:val="footer"/>
    <w:basedOn w:val="Normal"/>
    <w:link w:val="FooterChar"/>
    <w:rsid w:val="002B2765"/>
    <w:pPr>
      <w:tabs>
        <w:tab w:val="center" w:pos="4536"/>
        <w:tab w:val="center" w:pos="8930"/>
      </w:tabs>
      <w:spacing w:line="240" w:lineRule="auto"/>
    </w:pPr>
    <w:rPr>
      <w:rFonts w:ascii="Helvetica" w:hAnsi="Helvetica"/>
      <w:sz w:val="16"/>
    </w:rPr>
  </w:style>
  <w:style w:type="character" w:customStyle="1" w:styleId="FooterChar">
    <w:name w:val="Footer Char"/>
    <w:link w:val="Footer"/>
    <w:locked/>
    <w:rsid w:val="002B2765"/>
    <w:rPr>
      <w:rFonts w:ascii="Helvetica" w:hAnsi="Helvetica" w:cs="Times New Roman"/>
      <w:sz w:val="20"/>
      <w:szCs w:val="20"/>
      <w:lang w:val="en-GB" w:eastAsia="x-none"/>
    </w:rPr>
  </w:style>
  <w:style w:type="character" w:styleId="PageNumber">
    <w:name w:val="page number"/>
    <w:rsid w:val="002B2765"/>
    <w:rPr>
      <w:rFonts w:cs="Times New Roman"/>
    </w:rPr>
  </w:style>
  <w:style w:type="paragraph" w:styleId="EndnoteText">
    <w:name w:val="endnote text"/>
    <w:basedOn w:val="Normal"/>
    <w:next w:val="Normal"/>
    <w:link w:val="EndnoteTextChar"/>
    <w:semiHidden/>
    <w:rsid w:val="002B2765"/>
    <w:pPr>
      <w:spacing w:line="240" w:lineRule="auto"/>
    </w:pPr>
  </w:style>
  <w:style w:type="character" w:customStyle="1" w:styleId="EndnoteTextChar">
    <w:name w:val="Endnote Text Char"/>
    <w:link w:val="EndnoteText"/>
    <w:semiHidden/>
    <w:locked/>
    <w:rsid w:val="002B2765"/>
    <w:rPr>
      <w:rFonts w:ascii="Times New Roman" w:hAnsi="Times New Roman" w:cs="Times New Roman"/>
      <w:sz w:val="20"/>
      <w:szCs w:val="20"/>
      <w:lang w:val="en-GB" w:eastAsia="x-none"/>
    </w:rPr>
  </w:style>
  <w:style w:type="character" w:customStyle="1" w:styleId="CommentTextChar">
    <w:name w:val="Comment Text Char"/>
    <w:link w:val="CommentText"/>
    <w:semiHidden/>
    <w:locked/>
    <w:rsid w:val="002B2765"/>
    <w:rPr>
      <w:rFonts w:ascii="Times New Roman" w:hAnsi="Times New Roman" w:cs="Times New Roman"/>
      <w:sz w:val="20"/>
      <w:szCs w:val="20"/>
      <w:lang w:val="en-GB" w:eastAsia="x-none"/>
    </w:rPr>
  </w:style>
  <w:style w:type="paragraph" w:styleId="CommentText">
    <w:name w:val="annotation text"/>
    <w:basedOn w:val="Normal"/>
    <w:link w:val="CommentTextChar"/>
    <w:semiHidden/>
    <w:rsid w:val="002B2765"/>
    <w:rPr>
      <w:sz w:val="20"/>
    </w:rPr>
  </w:style>
  <w:style w:type="character" w:customStyle="1" w:styleId="CommentTextChar1">
    <w:name w:val="Comment Text Char1"/>
    <w:semiHidden/>
    <w:locked/>
    <w:rPr>
      <w:rFonts w:ascii="Times New Roman" w:hAnsi="Times New Roman" w:cs="Times New Roman"/>
      <w:lang w:val="en-GB" w:eastAsia="en-US"/>
    </w:rPr>
  </w:style>
  <w:style w:type="paragraph" w:styleId="BodyText2">
    <w:name w:val="Body Text 2"/>
    <w:basedOn w:val="Normal"/>
    <w:link w:val="BodyText2Char"/>
    <w:rsid w:val="002B2765"/>
    <w:pPr>
      <w:tabs>
        <w:tab w:val="clear" w:pos="567"/>
      </w:tabs>
      <w:spacing w:line="240" w:lineRule="auto"/>
      <w:ind w:left="567" w:hanging="567"/>
    </w:pPr>
    <w:rPr>
      <w:b/>
    </w:rPr>
  </w:style>
  <w:style w:type="character" w:customStyle="1" w:styleId="BodyText2Char">
    <w:name w:val="Body Text 2 Char"/>
    <w:link w:val="BodyText2"/>
    <w:locked/>
    <w:rsid w:val="002B2765"/>
    <w:rPr>
      <w:rFonts w:ascii="Times New Roman" w:hAnsi="Times New Roman" w:cs="Times New Roman"/>
      <w:b/>
      <w:sz w:val="20"/>
      <w:szCs w:val="20"/>
      <w:lang w:val="en-GB" w:eastAsia="x-none"/>
    </w:rPr>
  </w:style>
  <w:style w:type="paragraph" w:styleId="BodyText">
    <w:name w:val="Body Text"/>
    <w:aliases w:val="Body Text(H)"/>
    <w:basedOn w:val="Normal"/>
    <w:link w:val="BodyTextChar"/>
    <w:rsid w:val="002B2765"/>
    <w:rPr>
      <w:b/>
      <w:i/>
    </w:rPr>
  </w:style>
  <w:style w:type="character" w:customStyle="1" w:styleId="BodyTextChar">
    <w:name w:val="Body Text Char"/>
    <w:aliases w:val="Body Text(H) Char"/>
    <w:link w:val="BodyText"/>
    <w:locked/>
    <w:rsid w:val="002B2765"/>
    <w:rPr>
      <w:rFonts w:ascii="Times New Roman" w:hAnsi="Times New Roman" w:cs="Times New Roman"/>
      <w:b/>
      <w:i/>
      <w:sz w:val="20"/>
      <w:szCs w:val="20"/>
      <w:lang w:val="en-GB" w:eastAsia="x-none"/>
    </w:rPr>
  </w:style>
  <w:style w:type="paragraph" w:styleId="BodyText3">
    <w:name w:val="Body Text 3"/>
    <w:basedOn w:val="Normal"/>
    <w:link w:val="BodyText3Char"/>
    <w:rsid w:val="002B2765"/>
    <w:pPr>
      <w:jc w:val="both"/>
    </w:pPr>
    <w:rPr>
      <w:b/>
      <w:i/>
    </w:rPr>
  </w:style>
  <w:style w:type="character" w:customStyle="1" w:styleId="BodyText3Char">
    <w:name w:val="Body Text 3 Char"/>
    <w:link w:val="BodyText3"/>
    <w:locked/>
    <w:rsid w:val="002B2765"/>
    <w:rPr>
      <w:rFonts w:ascii="Times New Roman" w:hAnsi="Times New Roman" w:cs="Times New Roman"/>
      <w:b/>
      <w:i/>
      <w:sz w:val="20"/>
      <w:szCs w:val="20"/>
      <w:lang w:val="en-GB" w:eastAsia="x-none"/>
    </w:rPr>
  </w:style>
  <w:style w:type="paragraph" w:styleId="BodyTextIndent2">
    <w:name w:val="Body Text Indent 2"/>
    <w:basedOn w:val="Normal"/>
    <w:link w:val="BodyTextIndent2Char"/>
    <w:rsid w:val="002B2765"/>
    <w:pPr>
      <w:ind w:left="567" w:hanging="567"/>
      <w:jc w:val="both"/>
    </w:pPr>
    <w:rPr>
      <w:b/>
    </w:rPr>
  </w:style>
  <w:style w:type="character" w:customStyle="1" w:styleId="BodyTextIndent2Char">
    <w:name w:val="Body Text Indent 2 Char"/>
    <w:link w:val="BodyTextIndent2"/>
    <w:locked/>
    <w:rsid w:val="002B2765"/>
    <w:rPr>
      <w:rFonts w:ascii="Times New Roman" w:hAnsi="Times New Roman" w:cs="Times New Roman"/>
      <w:b/>
      <w:sz w:val="20"/>
      <w:szCs w:val="20"/>
      <w:lang w:val="en-GB" w:eastAsia="x-none"/>
    </w:rPr>
  </w:style>
  <w:style w:type="character" w:customStyle="1" w:styleId="FootnoteTextChar">
    <w:name w:val="Footnote Text Char"/>
    <w:link w:val="FootnoteText"/>
    <w:semiHidden/>
    <w:locked/>
    <w:rsid w:val="002B2765"/>
    <w:rPr>
      <w:rFonts w:ascii="Times New Roman" w:hAnsi="Times New Roman" w:cs="Times New Roman"/>
      <w:sz w:val="20"/>
      <w:szCs w:val="20"/>
      <w:lang w:val="en-GB" w:eastAsia="x-none"/>
    </w:rPr>
  </w:style>
  <w:style w:type="paragraph" w:styleId="FootnoteText">
    <w:name w:val="footnote text"/>
    <w:basedOn w:val="Normal"/>
    <w:link w:val="FootnoteTextChar"/>
    <w:semiHidden/>
    <w:rsid w:val="002B2765"/>
    <w:rPr>
      <w:sz w:val="20"/>
    </w:rPr>
  </w:style>
  <w:style w:type="character" w:customStyle="1" w:styleId="FootnoteTextChar1">
    <w:name w:val="Footnote Text Char1"/>
    <w:semiHidden/>
    <w:locked/>
    <w:rPr>
      <w:rFonts w:ascii="Times New Roman" w:hAnsi="Times New Roman" w:cs="Times New Roman"/>
      <w:lang w:val="en-GB" w:eastAsia="en-US"/>
    </w:rPr>
  </w:style>
  <w:style w:type="paragraph" w:styleId="BodyTextIndent3">
    <w:name w:val="Body Text Indent 3"/>
    <w:basedOn w:val="Normal"/>
    <w:link w:val="BodyTextIndent3Char"/>
    <w:rsid w:val="002B2765"/>
    <w:pPr>
      <w:ind w:left="567" w:hanging="567"/>
    </w:pPr>
    <w:rPr>
      <w:i/>
      <w:color w:val="008000"/>
    </w:rPr>
  </w:style>
  <w:style w:type="character" w:customStyle="1" w:styleId="BodyTextIndent3Char">
    <w:name w:val="Body Text Indent 3 Char"/>
    <w:link w:val="BodyTextIndent3"/>
    <w:locked/>
    <w:rsid w:val="002B2765"/>
    <w:rPr>
      <w:rFonts w:ascii="Times New Roman" w:hAnsi="Times New Roman" w:cs="Times New Roman"/>
      <w:i/>
      <w:color w:val="008000"/>
      <w:sz w:val="20"/>
      <w:szCs w:val="20"/>
      <w:lang w:val="en-GB" w:eastAsia="x-none"/>
    </w:rPr>
  </w:style>
  <w:style w:type="paragraph" w:styleId="BlockText">
    <w:name w:val="Block Text"/>
    <w:basedOn w:val="Normal"/>
    <w:rsid w:val="002B2765"/>
    <w:pPr>
      <w:tabs>
        <w:tab w:val="clear" w:pos="567"/>
        <w:tab w:val="left" w:pos="2657"/>
      </w:tabs>
      <w:spacing w:before="120" w:line="240" w:lineRule="auto"/>
      <w:ind w:left="-37" w:right="-28"/>
    </w:pPr>
  </w:style>
  <w:style w:type="paragraph" w:styleId="BodyTextIndent">
    <w:name w:val="Body Text Indent"/>
    <w:basedOn w:val="Normal"/>
    <w:link w:val="BodyTextIndentChar"/>
    <w:rsid w:val="002B2765"/>
    <w:pPr>
      <w:tabs>
        <w:tab w:val="clear" w:pos="567"/>
      </w:tabs>
      <w:spacing w:line="240" w:lineRule="auto"/>
      <w:ind w:left="567" w:hanging="567"/>
    </w:pPr>
    <w:rPr>
      <w:b/>
      <w:color w:val="808080"/>
    </w:rPr>
  </w:style>
  <w:style w:type="character" w:customStyle="1" w:styleId="BodyTextIndentChar">
    <w:name w:val="Body Text Indent Char"/>
    <w:link w:val="BodyTextIndent"/>
    <w:locked/>
    <w:rsid w:val="002B2765"/>
    <w:rPr>
      <w:rFonts w:ascii="Times New Roman" w:hAnsi="Times New Roman" w:cs="Times New Roman"/>
      <w:b/>
      <w:color w:val="808080"/>
      <w:sz w:val="20"/>
      <w:szCs w:val="20"/>
      <w:lang w:val="en-GB" w:eastAsia="x-none"/>
    </w:rPr>
  </w:style>
  <w:style w:type="character" w:styleId="Hyperlink">
    <w:name w:val="Hyperlink"/>
    <w:uiPriority w:val="99"/>
    <w:rsid w:val="002B2765"/>
    <w:rPr>
      <w:rFonts w:cs="Times New Roman"/>
      <w:color w:val="0000FF"/>
      <w:u w:val="single"/>
    </w:rPr>
  </w:style>
  <w:style w:type="character" w:styleId="FollowedHyperlink">
    <w:name w:val="FollowedHyperlink"/>
    <w:rsid w:val="002B2765"/>
    <w:rPr>
      <w:rFonts w:cs="Times New Roman"/>
      <w:color w:val="800080"/>
      <w:u w:val="single"/>
    </w:rPr>
  </w:style>
  <w:style w:type="character" w:customStyle="1" w:styleId="DocumentMapChar">
    <w:name w:val="Document Map Char"/>
    <w:link w:val="DocumentMap"/>
    <w:semiHidden/>
    <w:locked/>
    <w:rsid w:val="002B2765"/>
    <w:rPr>
      <w:rFonts w:ascii="Tahoma" w:hAnsi="Tahoma" w:cs="Times New Roman"/>
      <w:sz w:val="20"/>
      <w:szCs w:val="20"/>
      <w:shd w:val="clear" w:color="auto" w:fill="000080"/>
      <w:lang w:val="en-GB" w:eastAsia="x-none"/>
    </w:rPr>
  </w:style>
  <w:style w:type="paragraph" w:styleId="DocumentMap">
    <w:name w:val="Document Map"/>
    <w:basedOn w:val="Normal"/>
    <w:link w:val="DocumentMapChar"/>
    <w:semiHidden/>
    <w:rsid w:val="002B2765"/>
    <w:pPr>
      <w:shd w:val="clear" w:color="auto" w:fill="000080"/>
    </w:pPr>
    <w:rPr>
      <w:rFonts w:ascii="Tahoma" w:hAnsi="Tahoma"/>
    </w:rPr>
  </w:style>
  <w:style w:type="character" w:customStyle="1" w:styleId="DocumentMapChar1">
    <w:name w:val="Document Map Char1"/>
    <w:semiHidden/>
    <w:locked/>
    <w:rPr>
      <w:rFonts w:ascii="Times New Roman" w:hAnsi="Times New Roman" w:cs="Times New Roman"/>
      <w:sz w:val="2"/>
      <w:lang w:val="en-GB" w:eastAsia="en-US"/>
    </w:rPr>
  </w:style>
  <w:style w:type="paragraph" w:customStyle="1" w:styleId="Style1">
    <w:name w:val="Style1"/>
    <w:basedOn w:val="Normal"/>
    <w:rsid w:val="002B2765"/>
    <w:pPr>
      <w:tabs>
        <w:tab w:val="clear" w:pos="567"/>
      </w:tabs>
      <w:autoSpaceDE w:val="0"/>
      <w:autoSpaceDN w:val="0"/>
      <w:spacing w:line="240" w:lineRule="auto"/>
    </w:pPr>
    <w:rPr>
      <w:rFonts w:ascii="Univers (W1)" w:hAnsi="Univers (W1)"/>
      <w:szCs w:val="22"/>
      <w:lang w:val="en-US"/>
    </w:rPr>
  </w:style>
  <w:style w:type="character" w:styleId="Strong">
    <w:name w:val="Strong"/>
    <w:qFormat/>
    <w:rsid w:val="002B2765"/>
    <w:rPr>
      <w:rFonts w:cs="Times New Roman"/>
      <w:b/>
    </w:rPr>
  </w:style>
  <w:style w:type="paragraph" w:styleId="Caption">
    <w:name w:val="caption"/>
    <w:basedOn w:val="Normal"/>
    <w:next w:val="Normal"/>
    <w:qFormat/>
    <w:rsid w:val="002B2765"/>
    <w:pPr>
      <w:tabs>
        <w:tab w:val="clear" w:pos="567"/>
      </w:tabs>
      <w:spacing w:line="240" w:lineRule="auto"/>
      <w:ind w:right="-449"/>
    </w:pPr>
    <w:rPr>
      <w:b/>
      <w:bCs/>
    </w:rPr>
  </w:style>
  <w:style w:type="character" w:customStyle="1" w:styleId="BalloonTextChar">
    <w:name w:val="Balloon Text Char"/>
    <w:link w:val="BalloonText"/>
    <w:semiHidden/>
    <w:locked/>
    <w:rsid w:val="002B2765"/>
    <w:rPr>
      <w:rFonts w:ascii="Tahoma" w:hAnsi="Tahoma" w:cs="Tahoma"/>
      <w:sz w:val="16"/>
      <w:szCs w:val="16"/>
      <w:lang w:val="en-GB" w:eastAsia="x-none"/>
    </w:rPr>
  </w:style>
  <w:style w:type="paragraph" w:styleId="BalloonText">
    <w:name w:val="Balloon Text"/>
    <w:basedOn w:val="Normal"/>
    <w:link w:val="BalloonTextChar"/>
    <w:semiHidden/>
    <w:rsid w:val="002B2765"/>
    <w:rPr>
      <w:rFonts w:ascii="Tahoma" w:hAnsi="Tahoma" w:cs="Tahoma"/>
      <w:sz w:val="16"/>
      <w:szCs w:val="16"/>
    </w:rPr>
  </w:style>
  <w:style w:type="character" w:customStyle="1" w:styleId="BalloonTextChar1">
    <w:name w:val="Balloon Text Char1"/>
    <w:semiHidden/>
    <w:locked/>
    <w:rPr>
      <w:rFonts w:ascii="Times New Roman" w:hAnsi="Times New Roman" w:cs="Times New Roman"/>
      <w:sz w:val="2"/>
      <w:lang w:val="en-GB" w:eastAsia="en-US"/>
    </w:rPr>
  </w:style>
  <w:style w:type="paragraph" w:customStyle="1" w:styleId="Text">
    <w:name w:val="Text"/>
    <w:basedOn w:val="Normal"/>
    <w:rsid w:val="002B2765"/>
    <w:pPr>
      <w:tabs>
        <w:tab w:val="clear" w:pos="567"/>
      </w:tabs>
      <w:spacing w:before="14" w:after="144" w:line="300" w:lineRule="atLeast"/>
      <w:ind w:left="720" w:right="360" w:hanging="720"/>
    </w:pPr>
    <w:rPr>
      <w:noProof/>
      <w:color w:val="000000"/>
      <w:sz w:val="24"/>
    </w:rPr>
  </w:style>
  <w:style w:type="paragraph" w:customStyle="1" w:styleId="BulletedList">
    <w:name w:val="Bulleted List"/>
    <w:rsid w:val="002B2765"/>
    <w:pPr>
      <w:tabs>
        <w:tab w:val="left" w:pos="720"/>
      </w:tabs>
      <w:spacing w:after="120" w:line="240" w:lineRule="exact"/>
      <w:ind w:left="720" w:hanging="288"/>
    </w:pPr>
    <w:rPr>
      <w:rFonts w:ascii="Times New Roman" w:hAnsi="Times New Roman"/>
      <w:sz w:val="24"/>
      <w:lang w:val="en-US" w:eastAsia="en-US"/>
    </w:rPr>
  </w:style>
  <w:style w:type="paragraph" w:customStyle="1" w:styleId="mdSynopsis">
    <w:name w:val="md_Synopsis"/>
    <w:basedOn w:val="Normal"/>
    <w:rsid w:val="002B2765"/>
    <w:pPr>
      <w:tabs>
        <w:tab w:val="clear" w:pos="567"/>
      </w:tabs>
      <w:spacing w:after="120" w:line="259" w:lineRule="atLeast"/>
    </w:pPr>
    <w:rPr>
      <w:sz w:val="24"/>
      <w:lang w:val="en-US"/>
    </w:rPr>
  </w:style>
  <w:style w:type="paragraph" w:customStyle="1" w:styleId="mdTblEntryL">
    <w:name w:val="md_Tbl Entry/L"/>
    <w:basedOn w:val="Normal"/>
    <w:rsid w:val="002B2765"/>
    <w:pPr>
      <w:keepNext/>
      <w:keepLines/>
      <w:tabs>
        <w:tab w:val="clear" w:pos="567"/>
      </w:tabs>
      <w:spacing w:line="259" w:lineRule="atLeast"/>
    </w:pPr>
    <w:rPr>
      <w:sz w:val="20"/>
      <w:lang w:val="en-US"/>
    </w:rPr>
  </w:style>
  <w:style w:type="paragraph" w:customStyle="1" w:styleId="mdTblEntryC">
    <w:name w:val="md_Tbl Entry/C"/>
    <w:basedOn w:val="Normal"/>
    <w:rsid w:val="002B2765"/>
    <w:pPr>
      <w:keepNext/>
      <w:keepLines/>
      <w:tabs>
        <w:tab w:val="clear" w:pos="567"/>
      </w:tabs>
      <w:spacing w:line="259" w:lineRule="atLeast"/>
      <w:jc w:val="center"/>
    </w:pPr>
    <w:rPr>
      <w:sz w:val="20"/>
      <w:lang w:val="en-US"/>
    </w:rPr>
  </w:style>
  <w:style w:type="character" w:customStyle="1" w:styleId="CommentSubjectChar">
    <w:name w:val="Comment Subject Char"/>
    <w:link w:val="CommentSubject"/>
    <w:semiHidden/>
    <w:locked/>
    <w:rsid w:val="002B2765"/>
    <w:rPr>
      <w:rFonts w:ascii="Times New Roman" w:hAnsi="Times New Roman" w:cs="Times New Roman"/>
      <w:b/>
      <w:bCs/>
      <w:sz w:val="20"/>
      <w:szCs w:val="20"/>
      <w:lang w:val="en-GB" w:eastAsia="x-none"/>
    </w:rPr>
  </w:style>
  <w:style w:type="paragraph" w:styleId="CommentSubject">
    <w:name w:val="annotation subject"/>
    <w:basedOn w:val="CommentText"/>
    <w:next w:val="CommentText"/>
    <w:link w:val="CommentSubjectChar"/>
    <w:semiHidden/>
    <w:rsid w:val="002B2765"/>
    <w:rPr>
      <w:b/>
      <w:bCs/>
    </w:rPr>
  </w:style>
  <w:style w:type="character" w:customStyle="1" w:styleId="CommentSubjectChar1">
    <w:name w:val="Comment Subject Char1"/>
    <w:semiHidden/>
    <w:locked/>
    <w:rPr>
      <w:rFonts w:ascii="Times New Roman" w:hAnsi="Times New Roman" w:cs="Times New Roman"/>
      <w:b/>
      <w:bCs/>
      <w:sz w:val="20"/>
      <w:szCs w:val="20"/>
      <w:lang w:val="en-GB" w:eastAsia="en-US"/>
    </w:rPr>
  </w:style>
  <w:style w:type="paragraph" w:customStyle="1" w:styleId="TitleA">
    <w:name w:val="Title A"/>
    <w:basedOn w:val="Normal"/>
    <w:rsid w:val="002B2765"/>
    <w:pPr>
      <w:spacing w:line="240" w:lineRule="auto"/>
      <w:jc w:val="center"/>
    </w:pPr>
    <w:rPr>
      <w:b/>
      <w:szCs w:val="22"/>
      <w:lang w:val="pl-PL"/>
    </w:rPr>
  </w:style>
  <w:style w:type="paragraph" w:customStyle="1" w:styleId="TitleB">
    <w:name w:val="Title B"/>
    <w:basedOn w:val="Normal"/>
    <w:rsid w:val="002B2765"/>
    <w:pPr>
      <w:spacing w:line="240" w:lineRule="auto"/>
    </w:pPr>
    <w:rPr>
      <w:b/>
      <w:szCs w:val="22"/>
      <w:lang w:val="pl-PL"/>
    </w:rPr>
  </w:style>
  <w:style w:type="paragraph" w:styleId="BodyTextFirstIndent">
    <w:name w:val="Body Text First Indent"/>
    <w:basedOn w:val="BodyText"/>
    <w:link w:val="BodyTextFirstIndentChar"/>
    <w:rsid w:val="002B2765"/>
    <w:pPr>
      <w:spacing w:after="120"/>
      <w:ind w:firstLine="210"/>
    </w:pPr>
    <w:rPr>
      <w:b w:val="0"/>
      <w:i w:val="0"/>
    </w:rPr>
  </w:style>
  <w:style w:type="character" w:customStyle="1" w:styleId="BodyTextFirstIndentChar">
    <w:name w:val="Body Text First Indent Char"/>
    <w:basedOn w:val="BodyTextChar"/>
    <w:link w:val="BodyTextFirstIndent"/>
    <w:locked/>
    <w:rsid w:val="002B2765"/>
    <w:rPr>
      <w:rFonts w:ascii="Times New Roman" w:hAnsi="Times New Roman" w:cs="Times New Roman"/>
      <w:b/>
      <w:i/>
      <w:sz w:val="20"/>
      <w:szCs w:val="20"/>
      <w:lang w:val="en-GB" w:eastAsia="x-none"/>
    </w:rPr>
  </w:style>
  <w:style w:type="paragraph" w:styleId="BodyTextFirstIndent2">
    <w:name w:val="Body Text First Indent 2"/>
    <w:basedOn w:val="BodyTextIndent"/>
    <w:link w:val="BodyTextFirstIndent2Char"/>
    <w:rsid w:val="002B2765"/>
    <w:pPr>
      <w:tabs>
        <w:tab w:val="left" w:pos="567"/>
      </w:tabs>
      <w:spacing w:after="120" w:line="260" w:lineRule="exact"/>
      <w:ind w:left="283" w:firstLine="210"/>
    </w:pPr>
    <w:rPr>
      <w:b w:val="0"/>
      <w:color w:val="auto"/>
    </w:rPr>
  </w:style>
  <w:style w:type="character" w:customStyle="1" w:styleId="BodyTextFirstIndent2Char">
    <w:name w:val="Body Text First Indent 2 Char"/>
    <w:basedOn w:val="BodyTextIndentChar"/>
    <w:link w:val="BodyTextFirstIndent2"/>
    <w:locked/>
    <w:rsid w:val="002B2765"/>
    <w:rPr>
      <w:rFonts w:ascii="Times New Roman" w:hAnsi="Times New Roman" w:cs="Times New Roman"/>
      <w:b/>
      <w:color w:val="808080"/>
      <w:sz w:val="20"/>
      <w:szCs w:val="20"/>
      <w:lang w:val="en-GB" w:eastAsia="x-none"/>
    </w:rPr>
  </w:style>
  <w:style w:type="paragraph" w:styleId="Closing">
    <w:name w:val="Closing"/>
    <w:basedOn w:val="Normal"/>
    <w:link w:val="ClosingChar"/>
    <w:rsid w:val="002B2765"/>
    <w:pPr>
      <w:ind w:left="4252"/>
    </w:pPr>
  </w:style>
  <w:style w:type="character" w:customStyle="1" w:styleId="ClosingChar">
    <w:name w:val="Closing Char"/>
    <w:link w:val="Closing"/>
    <w:locked/>
    <w:rsid w:val="002B2765"/>
    <w:rPr>
      <w:rFonts w:ascii="Times New Roman" w:hAnsi="Times New Roman" w:cs="Times New Roman"/>
      <w:sz w:val="20"/>
      <w:szCs w:val="20"/>
      <w:lang w:val="en-GB" w:eastAsia="x-none"/>
    </w:rPr>
  </w:style>
  <w:style w:type="paragraph" w:styleId="Date">
    <w:name w:val="Date"/>
    <w:basedOn w:val="Normal"/>
    <w:next w:val="Normal"/>
    <w:link w:val="DateChar"/>
    <w:rsid w:val="002B2765"/>
  </w:style>
  <w:style w:type="character" w:customStyle="1" w:styleId="DateChar">
    <w:name w:val="Date Char"/>
    <w:link w:val="Date"/>
    <w:locked/>
    <w:rsid w:val="002B2765"/>
    <w:rPr>
      <w:rFonts w:ascii="Times New Roman" w:hAnsi="Times New Roman" w:cs="Times New Roman"/>
      <w:sz w:val="20"/>
      <w:szCs w:val="20"/>
      <w:lang w:val="en-GB" w:eastAsia="x-none"/>
    </w:rPr>
  </w:style>
  <w:style w:type="paragraph" w:styleId="E-mailSignature">
    <w:name w:val="E-mail Signature"/>
    <w:basedOn w:val="Normal"/>
    <w:link w:val="E-mailSignatureChar"/>
    <w:rsid w:val="002B2765"/>
  </w:style>
  <w:style w:type="character" w:customStyle="1" w:styleId="E-mailSignatureChar">
    <w:name w:val="E-mail Signature Char"/>
    <w:link w:val="E-mailSignature"/>
    <w:locked/>
    <w:rsid w:val="002B2765"/>
    <w:rPr>
      <w:rFonts w:ascii="Times New Roman" w:hAnsi="Times New Roman" w:cs="Times New Roman"/>
      <w:sz w:val="20"/>
      <w:szCs w:val="20"/>
      <w:lang w:val="en-GB" w:eastAsia="x-none"/>
    </w:rPr>
  </w:style>
  <w:style w:type="paragraph" w:styleId="EnvelopeAddress">
    <w:name w:val="envelope address"/>
    <w:basedOn w:val="Normal"/>
    <w:rsid w:val="002B276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B2765"/>
    <w:rPr>
      <w:rFonts w:ascii="Arial" w:hAnsi="Arial" w:cs="Arial"/>
      <w:sz w:val="20"/>
    </w:rPr>
  </w:style>
  <w:style w:type="paragraph" w:styleId="HTMLAddress">
    <w:name w:val="HTML Address"/>
    <w:basedOn w:val="Normal"/>
    <w:link w:val="HTMLAddressChar"/>
    <w:rsid w:val="002B2765"/>
    <w:rPr>
      <w:i/>
      <w:iCs/>
    </w:rPr>
  </w:style>
  <w:style w:type="character" w:customStyle="1" w:styleId="HTMLAddressChar">
    <w:name w:val="HTML Address Char"/>
    <w:link w:val="HTMLAddress"/>
    <w:locked/>
    <w:rsid w:val="002B2765"/>
    <w:rPr>
      <w:rFonts w:ascii="Times New Roman" w:hAnsi="Times New Roman" w:cs="Times New Roman"/>
      <w:i/>
      <w:iCs/>
      <w:sz w:val="20"/>
      <w:szCs w:val="20"/>
      <w:lang w:val="en-GB" w:eastAsia="x-none"/>
    </w:rPr>
  </w:style>
  <w:style w:type="paragraph" w:styleId="HTMLPreformatted">
    <w:name w:val="HTML Preformatted"/>
    <w:basedOn w:val="Normal"/>
    <w:link w:val="HTMLPreformattedChar"/>
    <w:rsid w:val="002B2765"/>
    <w:rPr>
      <w:rFonts w:ascii="Courier New" w:hAnsi="Courier New" w:cs="Courier New"/>
      <w:sz w:val="20"/>
    </w:rPr>
  </w:style>
  <w:style w:type="character" w:customStyle="1" w:styleId="HTMLPreformattedChar">
    <w:name w:val="HTML Preformatted Char"/>
    <w:link w:val="HTMLPreformatted"/>
    <w:locked/>
    <w:rsid w:val="002B2765"/>
    <w:rPr>
      <w:rFonts w:ascii="Courier New" w:hAnsi="Courier New" w:cs="Courier New"/>
      <w:sz w:val="20"/>
      <w:szCs w:val="20"/>
      <w:lang w:val="en-GB" w:eastAsia="x-none"/>
    </w:rPr>
  </w:style>
  <w:style w:type="paragraph" w:styleId="Index1">
    <w:name w:val="index 1"/>
    <w:basedOn w:val="Normal"/>
    <w:next w:val="Normal"/>
    <w:autoRedefine/>
    <w:semiHidden/>
    <w:rsid w:val="002B2765"/>
    <w:pPr>
      <w:tabs>
        <w:tab w:val="clear" w:pos="567"/>
      </w:tabs>
      <w:ind w:left="220" w:hanging="220"/>
    </w:pPr>
  </w:style>
  <w:style w:type="paragraph" w:styleId="Index6">
    <w:name w:val="index 6"/>
    <w:basedOn w:val="Normal"/>
    <w:next w:val="Normal"/>
    <w:autoRedefine/>
    <w:semiHidden/>
    <w:rsid w:val="002B2765"/>
    <w:pPr>
      <w:tabs>
        <w:tab w:val="clear" w:pos="567"/>
      </w:tabs>
      <w:ind w:left="1320" w:hanging="220"/>
    </w:pPr>
  </w:style>
  <w:style w:type="paragraph" w:styleId="List">
    <w:name w:val="List"/>
    <w:basedOn w:val="Normal"/>
    <w:rsid w:val="002B2765"/>
    <w:pPr>
      <w:ind w:left="283" w:hanging="283"/>
    </w:pPr>
  </w:style>
  <w:style w:type="paragraph" w:styleId="List2">
    <w:name w:val="List 2"/>
    <w:basedOn w:val="Normal"/>
    <w:rsid w:val="002B2765"/>
    <w:pPr>
      <w:ind w:left="566" w:hanging="283"/>
    </w:pPr>
  </w:style>
  <w:style w:type="paragraph" w:styleId="List3">
    <w:name w:val="List 3"/>
    <w:basedOn w:val="Normal"/>
    <w:rsid w:val="002B2765"/>
    <w:pPr>
      <w:ind w:left="849" w:hanging="283"/>
    </w:pPr>
  </w:style>
  <w:style w:type="paragraph" w:styleId="List4">
    <w:name w:val="List 4"/>
    <w:basedOn w:val="Normal"/>
    <w:rsid w:val="002B2765"/>
    <w:pPr>
      <w:ind w:left="1132" w:hanging="283"/>
    </w:pPr>
  </w:style>
  <w:style w:type="paragraph" w:styleId="List5">
    <w:name w:val="List 5"/>
    <w:basedOn w:val="Normal"/>
    <w:rsid w:val="002B2765"/>
    <w:pPr>
      <w:ind w:left="1415" w:hanging="283"/>
    </w:pPr>
  </w:style>
  <w:style w:type="paragraph" w:styleId="ListBullet">
    <w:name w:val="List Bullet"/>
    <w:basedOn w:val="Normal"/>
    <w:rsid w:val="002B2765"/>
    <w:pPr>
      <w:numPr>
        <w:numId w:val="5"/>
      </w:numPr>
    </w:pPr>
  </w:style>
  <w:style w:type="paragraph" w:styleId="ListBullet2">
    <w:name w:val="List Bullet 2"/>
    <w:basedOn w:val="Normal"/>
    <w:rsid w:val="002B2765"/>
    <w:pPr>
      <w:numPr>
        <w:numId w:val="6"/>
      </w:numPr>
      <w:tabs>
        <w:tab w:val="clear" w:pos="720"/>
        <w:tab w:val="num" w:pos="643"/>
      </w:tabs>
      <w:ind w:left="643"/>
    </w:pPr>
  </w:style>
  <w:style w:type="paragraph" w:styleId="ListBullet3">
    <w:name w:val="List Bullet 3"/>
    <w:basedOn w:val="Normal"/>
    <w:rsid w:val="002B2765"/>
    <w:pPr>
      <w:numPr>
        <w:numId w:val="7"/>
      </w:numPr>
      <w:tabs>
        <w:tab w:val="left" w:pos="567"/>
        <w:tab w:val="num" w:pos="926"/>
      </w:tabs>
      <w:ind w:left="926" w:hanging="360"/>
    </w:pPr>
  </w:style>
  <w:style w:type="paragraph" w:styleId="ListBullet4">
    <w:name w:val="List Bullet 4"/>
    <w:basedOn w:val="Normal"/>
    <w:rsid w:val="002B2765"/>
    <w:pPr>
      <w:numPr>
        <w:numId w:val="8"/>
      </w:numPr>
      <w:tabs>
        <w:tab w:val="clear" w:pos="780"/>
        <w:tab w:val="num" w:pos="1209"/>
      </w:tabs>
      <w:ind w:left="1209"/>
    </w:pPr>
  </w:style>
  <w:style w:type="paragraph" w:styleId="ListBullet5">
    <w:name w:val="List Bullet 5"/>
    <w:basedOn w:val="Normal"/>
    <w:rsid w:val="002B2765"/>
    <w:pPr>
      <w:numPr>
        <w:numId w:val="9"/>
      </w:numPr>
      <w:tabs>
        <w:tab w:val="clear" w:pos="417"/>
        <w:tab w:val="num" w:pos="1492"/>
      </w:tabs>
      <w:ind w:left="1492"/>
    </w:pPr>
  </w:style>
  <w:style w:type="paragraph" w:styleId="ListContinue">
    <w:name w:val="List Continue"/>
    <w:basedOn w:val="Normal"/>
    <w:rsid w:val="002B2765"/>
    <w:pPr>
      <w:spacing w:after="120"/>
      <w:ind w:left="283"/>
    </w:pPr>
  </w:style>
  <w:style w:type="paragraph" w:styleId="ListContinue2">
    <w:name w:val="List Continue 2"/>
    <w:basedOn w:val="Normal"/>
    <w:rsid w:val="002B2765"/>
    <w:pPr>
      <w:spacing w:after="120"/>
      <w:ind w:left="566"/>
    </w:pPr>
  </w:style>
  <w:style w:type="paragraph" w:styleId="ListContinue3">
    <w:name w:val="List Continue 3"/>
    <w:basedOn w:val="Normal"/>
    <w:rsid w:val="002B2765"/>
    <w:pPr>
      <w:spacing w:after="120"/>
      <w:ind w:left="849"/>
    </w:pPr>
  </w:style>
  <w:style w:type="paragraph" w:styleId="ListContinue4">
    <w:name w:val="List Continue 4"/>
    <w:basedOn w:val="Normal"/>
    <w:rsid w:val="002B2765"/>
    <w:pPr>
      <w:spacing w:after="120"/>
      <w:ind w:left="1132"/>
    </w:pPr>
  </w:style>
  <w:style w:type="paragraph" w:styleId="ListContinue5">
    <w:name w:val="List Continue 5"/>
    <w:basedOn w:val="Normal"/>
    <w:rsid w:val="002B2765"/>
    <w:pPr>
      <w:spacing w:after="120"/>
      <w:ind w:left="1415"/>
    </w:pPr>
  </w:style>
  <w:style w:type="paragraph" w:styleId="ListNumber">
    <w:name w:val="List Number"/>
    <w:basedOn w:val="Normal"/>
    <w:rsid w:val="002B2765"/>
    <w:pPr>
      <w:numPr>
        <w:numId w:val="10"/>
      </w:numPr>
      <w:tabs>
        <w:tab w:val="clear" w:pos="417"/>
        <w:tab w:val="num" w:pos="360"/>
      </w:tabs>
      <w:ind w:left="360"/>
    </w:pPr>
  </w:style>
  <w:style w:type="paragraph" w:styleId="ListNumber2">
    <w:name w:val="List Number 2"/>
    <w:basedOn w:val="Normal"/>
    <w:rsid w:val="002B2765"/>
    <w:pPr>
      <w:numPr>
        <w:numId w:val="11"/>
      </w:numPr>
      <w:tabs>
        <w:tab w:val="clear" w:pos="417"/>
        <w:tab w:val="num" w:pos="643"/>
      </w:tabs>
      <w:ind w:left="643"/>
    </w:pPr>
  </w:style>
  <w:style w:type="paragraph" w:styleId="ListNumber3">
    <w:name w:val="List Number 3"/>
    <w:basedOn w:val="Normal"/>
    <w:rsid w:val="002B2765"/>
    <w:pPr>
      <w:numPr>
        <w:numId w:val="12"/>
      </w:numPr>
      <w:tabs>
        <w:tab w:val="left" w:pos="567"/>
        <w:tab w:val="num" w:pos="926"/>
      </w:tabs>
      <w:ind w:left="926" w:hanging="360"/>
    </w:pPr>
  </w:style>
  <w:style w:type="paragraph" w:styleId="ListNumber4">
    <w:name w:val="List Number 4"/>
    <w:basedOn w:val="Normal"/>
    <w:rsid w:val="002B2765"/>
    <w:pPr>
      <w:numPr>
        <w:numId w:val="13"/>
      </w:numPr>
      <w:tabs>
        <w:tab w:val="clear" w:pos="417"/>
        <w:tab w:val="num" w:pos="1209"/>
      </w:tabs>
      <w:ind w:left="1209"/>
    </w:pPr>
  </w:style>
  <w:style w:type="paragraph" w:styleId="ListNumber5">
    <w:name w:val="List Number 5"/>
    <w:basedOn w:val="Normal"/>
    <w:rsid w:val="002B2765"/>
    <w:pPr>
      <w:numPr>
        <w:numId w:val="14"/>
      </w:numPr>
      <w:tabs>
        <w:tab w:val="clear" w:pos="417"/>
        <w:tab w:val="num" w:pos="1492"/>
      </w:tabs>
      <w:ind w:left="1492"/>
    </w:pPr>
  </w:style>
  <w:style w:type="character" w:customStyle="1" w:styleId="MacroTextChar">
    <w:name w:val="Macro Text Char"/>
    <w:link w:val="MacroText"/>
    <w:semiHidden/>
    <w:locked/>
    <w:rsid w:val="002B2765"/>
    <w:rPr>
      <w:rFonts w:ascii="Courier New" w:hAnsi="Courier New" w:cs="Courier New"/>
      <w:lang w:val="en-GB" w:eastAsia="en-US" w:bidi="ar-SA"/>
    </w:rPr>
  </w:style>
  <w:style w:type="paragraph" w:styleId="MacroText">
    <w:name w:val="macro"/>
    <w:link w:val="MacroTextChar"/>
    <w:semiHidden/>
    <w:rsid w:val="002B276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1">
    <w:name w:val="Macro Text Char1"/>
    <w:semiHidden/>
    <w:locked/>
    <w:rPr>
      <w:rFonts w:ascii="Courier New" w:hAnsi="Courier New" w:cs="Courier New"/>
      <w:lang w:val="en-GB" w:eastAsia="en-US"/>
    </w:rPr>
  </w:style>
  <w:style w:type="paragraph" w:styleId="MessageHeader">
    <w:name w:val="Message Header"/>
    <w:basedOn w:val="Normal"/>
    <w:link w:val="MessageHeaderChar"/>
    <w:rsid w:val="002B276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locked/>
    <w:rsid w:val="002B2765"/>
    <w:rPr>
      <w:rFonts w:ascii="Arial" w:hAnsi="Arial" w:cs="Arial"/>
      <w:sz w:val="24"/>
      <w:szCs w:val="24"/>
      <w:shd w:val="pct20" w:color="auto" w:fill="auto"/>
      <w:lang w:val="en-GB" w:eastAsia="x-none"/>
    </w:rPr>
  </w:style>
  <w:style w:type="paragraph" w:styleId="NormalWeb">
    <w:name w:val="Normal (Web)"/>
    <w:basedOn w:val="Normal"/>
    <w:uiPriority w:val="99"/>
    <w:rsid w:val="002B2765"/>
    <w:rPr>
      <w:sz w:val="24"/>
      <w:szCs w:val="24"/>
    </w:rPr>
  </w:style>
  <w:style w:type="paragraph" w:styleId="NormalIndent">
    <w:name w:val="Normal Indent"/>
    <w:basedOn w:val="Normal"/>
    <w:rsid w:val="002B2765"/>
    <w:pPr>
      <w:ind w:left="720"/>
    </w:pPr>
  </w:style>
  <w:style w:type="paragraph" w:styleId="NoteHeading">
    <w:name w:val="Note Heading"/>
    <w:basedOn w:val="Normal"/>
    <w:next w:val="Normal"/>
    <w:link w:val="NoteHeadingChar"/>
    <w:rsid w:val="002B2765"/>
  </w:style>
  <w:style w:type="character" w:customStyle="1" w:styleId="NoteHeadingChar">
    <w:name w:val="Note Heading Char"/>
    <w:link w:val="NoteHeading"/>
    <w:locked/>
    <w:rsid w:val="002B2765"/>
    <w:rPr>
      <w:rFonts w:ascii="Times New Roman" w:hAnsi="Times New Roman" w:cs="Times New Roman"/>
      <w:sz w:val="20"/>
      <w:szCs w:val="20"/>
      <w:lang w:val="en-GB" w:eastAsia="x-none"/>
    </w:rPr>
  </w:style>
  <w:style w:type="paragraph" w:styleId="PlainText">
    <w:name w:val="Plain Text"/>
    <w:basedOn w:val="Normal"/>
    <w:link w:val="PlainTextChar"/>
    <w:rsid w:val="002B2765"/>
    <w:rPr>
      <w:rFonts w:ascii="Courier New" w:hAnsi="Courier New" w:cs="Courier New"/>
      <w:sz w:val="20"/>
    </w:rPr>
  </w:style>
  <w:style w:type="character" w:customStyle="1" w:styleId="PlainTextChar">
    <w:name w:val="Plain Text Char"/>
    <w:link w:val="PlainText"/>
    <w:locked/>
    <w:rsid w:val="002B2765"/>
    <w:rPr>
      <w:rFonts w:ascii="Courier New" w:hAnsi="Courier New" w:cs="Courier New"/>
      <w:sz w:val="20"/>
      <w:szCs w:val="20"/>
      <w:lang w:val="en-GB" w:eastAsia="x-none"/>
    </w:rPr>
  </w:style>
  <w:style w:type="paragraph" w:styleId="Salutation">
    <w:name w:val="Salutation"/>
    <w:basedOn w:val="Normal"/>
    <w:next w:val="Normal"/>
    <w:link w:val="SalutationChar"/>
    <w:rsid w:val="002B2765"/>
  </w:style>
  <w:style w:type="character" w:customStyle="1" w:styleId="SalutationChar">
    <w:name w:val="Salutation Char"/>
    <w:link w:val="Salutation"/>
    <w:locked/>
    <w:rsid w:val="002B2765"/>
    <w:rPr>
      <w:rFonts w:ascii="Times New Roman" w:hAnsi="Times New Roman" w:cs="Times New Roman"/>
      <w:sz w:val="20"/>
      <w:szCs w:val="20"/>
      <w:lang w:val="en-GB" w:eastAsia="x-none"/>
    </w:rPr>
  </w:style>
  <w:style w:type="paragraph" w:styleId="Signature">
    <w:name w:val="Signature"/>
    <w:basedOn w:val="Normal"/>
    <w:link w:val="SignatureChar"/>
    <w:rsid w:val="002B2765"/>
    <w:pPr>
      <w:ind w:left="4252"/>
    </w:pPr>
  </w:style>
  <w:style w:type="character" w:customStyle="1" w:styleId="SignatureChar">
    <w:name w:val="Signature Char"/>
    <w:link w:val="Signature"/>
    <w:locked/>
    <w:rsid w:val="002B2765"/>
    <w:rPr>
      <w:rFonts w:ascii="Times New Roman" w:hAnsi="Times New Roman" w:cs="Times New Roman"/>
      <w:sz w:val="20"/>
      <w:szCs w:val="20"/>
      <w:lang w:val="en-GB" w:eastAsia="x-none"/>
    </w:rPr>
  </w:style>
  <w:style w:type="paragraph" w:styleId="Subtitle">
    <w:name w:val="Subtitle"/>
    <w:basedOn w:val="Normal"/>
    <w:link w:val="SubtitleChar"/>
    <w:qFormat/>
    <w:rsid w:val="002B2765"/>
    <w:pPr>
      <w:spacing w:after="60"/>
      <w:jc w:val="center"/>
      <w:outlineLvl w:val="1"/>
    </w:pPr>
    <w:rPr>
      <w:rFonts w:ascii="Arial" w:hAnsi="Arial" w:cs="Arial"/>
      <w:sz w:val="24"/>
      <w:szCs w:val="24"/>
    </w:rPr>
  </w:style>
  <w:style w:type="character" w:customStyle="1" w:styleId="SubtitleChar">
    <w:name w:val="Subtitle Char"/>
    <w:link w:val="Subtitle"/>
    <w:locked/>
    <w:rsid w:val="002B2765"/>
    <w:rPr>
      <w:rFonts w:ascii="Arial" w:hAnsi="Arial" w:cs="Arial"/>
      <w:sz w:val="24"/>
      <w:szCs w:val="24"/>
      <w:lang w:val="en-GB" w:eastAsia="x-none"/>
    </w:rPr>
  </w:style>
  <w:style w:type="paragraph" w:styleId="Title">
    <w:name w:val="Title"/>
    <w:basedOn w:val="Normal"/>
    <w:link w:val="TitleChar"/>
    <w:qFormat/>
    <w:rsid w:val="002B2765"/>
    <w:pPr>
      <w:spacing w:before="240" w:after="60"/>
      <w:jc w:val="center"/>
      <w:outlineLvl w:val="0"/>
    </w:pPr>
    <w:rPr>
      <w:rFonts w:ascii="Arial" w:hAnsi="Arial" w:cs="Arial"/>
      <w:b/>
      <w:bCs/>
      <w:kern w:val="28"/>
      <w:sz w:val="32"/>
      <w:szCs w:val="32"/>
    </w:rPr>
  </w:style>
  <w:style w:type="character" w:customStyle="1" w:styleId="TitleChar">
    <w:name w:val="Title Char"/>
    <w:link w:val="Title"/>
    <w:locked/>
    <w:rsid w:val="002B2765"/>
    <w:rPr>
      <w:rFonts w:ascii="Arial" w:hAnsi="Arial" w:cs="Arial"/>
      <w:b/>
      <w:bCs/>
      <w:kern w:val="28"/>
      <w:sz w:val="32"/>
      <w:szCs w:val="32"/>
      <w:lang w:val="en-GB" w:eastAsia="x-none"/>
    </w:rPr>
  </w:style>
  <w:style w:type="paragraph" w:styleId="TOC1">
    <w:name w:val="toc 1"/>
    <w:basedOn w:val="Normal"/>
    <w:next w:val="Normal"/>
    <w:autoRedefine/>
    <w:semiHidden/>
    <w:rsid w:val="002B2765"/>
    <w:pPr>
      <w:tabs>
        <w:tab w:val="clear" w:pos="567"/>
      </w:tabs>
    </w:pPr>
  </w:style>
  <w:style w:type="paragraph" w:customStyle="1" w:styleId="ListParagraph1">
    <w:name w:val="List Paragraph1"/>
    <w:basedOn w:val="Normal"/>
    <w:rsid w:val="002B2765"/>
    <w:pPr>
      <w:tabs>
        <w:tab w:val="clear" w:pos="567"/>
      </w:tabs>
      <w:spacing w:after="200" w:line="276" w:lineRule="auto"/>
      <w:ind w:left="720"/>
      <w:contextualSpacing/>
    </w:pPr>
    <w:rPr>
      <w:rFonts w:ascii="Calibri" w:hAnsi="Calibri"/>
      <w:szCs w:val="22"/>
      <w:lang w:val="pl-PL"/>
    </w:rPr>
  </w:style>
  <w:style w:type="character" w:styleId="LineNumber">
    <w:name w:val="line number"/>
    <w:rsid w:val="002B2765"/>
    <w:rPr>
      <w:rFonts w:cs="Times New Roman"/>
    </w:rPr>
  </w:style>
  <w:style w:type="character" w:styleId="EndnoteReference">
    <w:name w:val="endnote reference"/>
    <w:semiHidden/>
    <w:rsid w:val="00744EBC"/>
    <w:rPr>
      <w:rFonts w:cs="Times New Roman"/>
      <w:vertAlign w:val="superscript"/>
    </w:rPr>
  </w:style>
  <w:style w:type="character" w:styleId="CommentReference">
    <w:name w:val="annotation reference"/>
    <w:semiHidden/>
    <w:rsid w:val="00744EBC"/>
    <w:rPr>
      <w:rFonts w:cs="Times New Roman"/>
      <w:sz w:val="16"/>
    </w:rPr>
  </w:style>
  <w:style w:type="character" w:styleId="FootnoteReference">
    <w:name w:val="footnote reference"/>
    <w:semiHidden/>
    <w:rsid w:val="00744EBC"/>
    <w:rPr>
      <w:rFonts w:cs="Times New Roman"/>
      <w:vertAlign w:val="superscript"/>
    </w:rPr>
  </w:style>
  <w:style w:type="paragraph" w:styleId="Index2">
    <w:name w:val="index 2"/>
    <w:basedOn w:val="Normal"/>
    <w:next w:val="Normal"/>
    <w:autoRedefine/>
    <w:semiHidden/>
    <w:rsid w:val="00744EBC"/>
    <w:pPr>
      <w:tabs>
        <w:tab w:val="clear" w:pos="567"/>
      </w:tabs>
      <w:ind w:left="440" w:hanging="220"/>
    </w:pPr>
  </w:style>
  <w:style w:type="paragraph" w:styleId="Index3">
    <w:name w:val="index 3"/>
    <w:basedOn w:val="Normal"/>
    <w:next w:val="Normal"/>
    <w:autoRedefine/>
    <w:semiHidden/>
    <w:rsid w:val="00744EBC"/>
    <w:pPr>
      <w:tabs>
        <w:tab w:val="clear" w:pos="567"/>
      </w:tabs>
      <w:ind w:left="660" w:hanging="220"/>
    </w:pPr>
  </w:style>
  <w:style w:type="paragraph" w:styleId="Index4">
    <w:name w:val="index 4"/>
    <w:basedOn w:val="Normal"/>
    <w:next w:val="Normal"/>
    <w:autoRedefine/>
    <w:semiHidden/>
    <w:rsid w:val="00744EBC"/>
    <w:pPr>
      <w:tabs>
        <w:tab w:val="clear" w:pos="567"/>
      </w:tabs>
      <w:ind w:left="880" w:hanging="220"/>
    </w:pPr>
  </w:style>
  <w:style w:type="paragraph" w:styleId="Index5">
    <w:name w:val="index 5"/>
    <w:basedOn w:val="Normal"/>
    <w:next w:val="Normal"/>
    <w:autoRedefine/>
    <w:semiHidden/>
    <w:rsid w:val="00744EBC"/>
    <w:pPr>
      <w:tabs>
        <w:tab w:val="clear" w:pos="567"/>
      </w:tabs>
      <w:ind w:left="1100" w:hanging="220"/>
    </w:pPr>
  </w:style>
  <w:style w:type="paragraph" w:styleId="Index7">
    <w:name w:val="index 7"/>
    <w:basedOn w:val="Normal"/>
    <w:next w:val="Normal"/>
    <w:autoRedefine/>
    <w:semiHidden/>
    <w:rsid w:val="00744EBC"/>
    <w:pPr>
      <w:tabs>
        <w:tab w:val="clear" w:pos="567"/>
      </w:tabs>
      <w:ind w:left="1540" w:hanging="220"/>
    </w:pPr>
  </w:style>
  <w:style w:type="paragraph" w:styleId="Index8">
    <w:name w:val="index 8"/>
    <w:basedOn w:val="Normal"/>
    <w:next w:val="Normal"/>
    <w:autoRedefine/>
    <w:semiHidden/>
    <w:rsid w:val="00744EBC"/>
    <w:pPr>
      <w:tabs>
        <w:tab w:val="clear" w:pos="567"/>
      </w:tabs>
      <w:ind w:left="1760" w:hanging="220"/>
    </w:pPr>
  </w:style>
  <w:style w:type="paragraph" w:styleId="Index9">
    <w:name w:val="index 9"/>
    <w:basedOn w:val="Normal"/>
    <w:next w:val="Normal"/>
    <w:autoRedefine/>
    <w:semiHidden/>
    <w:rsid w:val="00744EBC"/>
    <w:pPr>
      <w:tabs>
        <w:tab w:val="clear" w:pos="567"/>
      </w:tabs>
      <w:ind w:left="1980" w:hanging="220"/>
    </w:pPr>
  </w:style>
  <w:style w:type="paragraph" w:styleId="IndexHeading">
    <w:name w:val="index heading"/>
    <w:basedOn w:val="Normal"/>
    <w:next w:val="Index1"/>
    <w:semiHidden/>
    <w:rsid w:val="00744EBC"/>
    <w:rPr>
      <w:rFonts w:ascii="Arial" w:hAnsi="Arial" w:cs="Arial"/>
      <w:b/>
      <w:bCs/>
    </w:rPr>
  </w:style>
  <w:style w:type="paragraph" w:styleId="TableofAuthorities">
    <w:name w:val="table of authorities"/>
    <w:basedOn w:val="Normal"/>
    <w:next w:val="Normal"/>
    <w:semiHidden/>
    <w:rsid w:val="00744EBC"/>
    <w:pPr>
      <w:tabs>
        <w:tab w:val="clear" w:pos="567"/>
      </w:tabs>
      <w:ind w:left="220" w:hanging="220"/>
    </w:pPr>
  </w:style>
  <w:style w:type="paragraph" w:styleId="TableofFigures">
    <w:name w:val="table of figures"/>
    <w:basedOn w:val="Normal"/>
    <w:next w:val="Normal"/>
    <w:semiHidden/>
    <w:rsid w:val="00744EBC"/>
    <w:pPr>
      <w:tabs>
        <w:tab w:val="clear" w:pos="567"/>
      </w:tabs>
    </w:pPr>
  </w:style>
  <w:style w:type="paragraph" w:styleId="TOAHeading">
    <w:name w:val="toa heading"/>
    <w:basedOn w:val="Normal"/>
    <w:next w:val="Normal"/>
    <w:semiHidden/>
    <w:rsid w:val="00744EBC"/>
    <w:pPr>
      <w:spacing w:before="120"/>
    </w:pPr>
    <w:rPr>
      <w:rFonts w:ascii="Arial" w:hAnsi="Arial" w:cs="Arial"/>
      <w:b/>
      <w:bCs/>
      <w:sz w:val="24"/>
      <w:szCs w:val="24"/>
    </w:rPr>
  </w:style>
  <w:style w:type="paragraph" w:styleId="TOC2">
    <w:name w:val="toc 2"/>
    <w:basedOn w:val="Normal"/>
    <w:next w:val="Normal"/>
    <w:autoRedefine/>
    <w:semiHidden/>
    <w:rsid w:val="00744EBC"/>
    <w:pPr>
      <w:tabs>
        <w:tab w:val="clear" w:pos="567"/>
      </w:tabs>
      <w:ind w:left="220"/>
    </w:pPr>
  </w:style>
  <w:style w:type="paragraph" w:styleId="TOC3">
    <w:name w:val="toc 3"/>
    <w:basedOn w:val="Normal"/>
    <w:next w:val="Normal"/>
    <w:autoRedefine/>
    <w:semiHidden/>
    <w:rsid w:val="00744EBC"/>
    <w:pPr>
      <w:tabs>
        <w:tab w:val="clear" w:pos="567"/>
      </w:tabs>
      <w:ind w:left="440"/>
    </w:pPr>
  </w:style>
  <w:style w:type="paragraph" w:styleId="TOC4">
    <w:name w:val="toc 4"/>
    <w:basedOn w:val="Normal"/>
    <w:next w:val="Normal"/>
    <w:autoRedefine/>
    <w:semiHidden/>
    <w:rsid w:val="00744EBC"/>
    <w:pPr>
      <w:tabs>
        <w:tab w:val="clear" w:pos="567"/>
      </w:tabs>
      <w:ind w:left="660"/>
    </w:pPr>
  </w:style>
  <w:style w:type="paragraph" w:styleId="TOC5">
    <w:name w:val="toc 5"/>
    <w:basedOn w:val="Normal"/>
    <w:next w:val="Normal"/>
    <w:autoRedefine/>
    <w:semiHidden/>
    <w:rsid w:val="00744EBC"/>
    <w:pPr>
      <w:tabs>
        <w:tab w:val="clear" w:pos="567"/>
      </w:tabs>
      <w:ind w:left="880"/>
    </w:pPr>
  </w:style>
  <w:style w:type="paragraph" w:styleId="TOC6">
    <w:name w:val="toc 6"/>
    <w:basedOn w:val="Normal"/>
    <w:next w:val="Normal"/>
    <w:autoRedefine/>
    <w:semiHidden/>
    <w:rsid w:val="00744EBC"/>
    <w:pPr>
      <w:tabs>
        <w:tab w:val="clear" w:pos="567"/>
      </w:tabs>
      <w:ind w:left="1100"/>
    </w:pPr>
  </w:style>
  <w:style w:type="paragraph" w:styleId="TOC7">
    <w:name w:val="toc 7"/>
    <w:basedOn w:val="Normal"/>
    <w:next w:val="Normal"/>
    <w:autoRedefine/>
    <w:semiHidden/>
    <w:rsid w:val="00744EBC"/>
    <w:pPr>
      <w:tabs>
        <w:tab w:val="clear" w:pos="567"/>
      </w:tabs>
      <w:ind w:left="1320"/>
    </w:pPr>
  </w:style>
  <w:style w:type="paragraph" w:styleId="TOC8">
    <w:name w:val="toc 8"/>
    <w:basedOn w:val="Normal"/>
    <w:next w:val="Normal"/>
    <w:autoRedefine/>
    <w:semiHidden/>
    <w:rsid w:val="00744EBC"/>
    <w:pPr>
      <w:tabs>
        <w:tab w:val="clear" w:pos="567"/>
      </w:tabs>
      <w:ind w:left="1540"/>
    </w:pPr>
  </w:style>
  <w:style w:type="paragraph" w:styleId="TOC9">
    <w:name w:val="toc 9"/>
    <w:basedOn w:val="Normal"/>
    <w:next w:val="Normal"/>
    <w:autoRedefine/>
    <w:semiHidden/>
    <w:rsid w:val="00744EBC"/>
    <w:pPr>
      <w:tabs>
        <w:tab w:val="clear" w:pos="567"/>
      </w:tabs>
      <w:ind w:left="1760"/>
    </w:pPr>
  </w:style>
  <w:style w:type="paragraph" w:customStyle="1" w:styleId="Revision1">
    <w:name w:val="Revision1"/>
    <w:hidden/>
    <w:semiHidden/>
    <w:rsid w:val="00744EBC"/>
    <w:rPr>
      <w:rFonts w:ascii="Times New Roman" w:hAnsi="Times New Roman"/>
      <w:sz w:val="22"/>
      <w:lang w:eastAsia="en-US"/>
    </w:rPr>
  </w:style>
  <w:style w:type="paragraph" w:customStyle="1" w:styleId="MGGTextLeft">
    <w:name w:val="MGG Text Left"/>
    <w:basedOn w:val="BodyText"/>
    <w:link w:val="MGGTextLeftChar1"/>
    <w:rsid w:val="00A04269"/>
    <w:pPr>
      <w:tabs>
        <w:tab w:val="clear" w:pos="567"/>
      </w:tabs>
      <w:spacing w:line="240" w:lineRule="auto"/>
    </w:pPr>
    <w:rPr>
      <w:b w:val="0"/>
      <w:i w:val="0"/>
      <w:sz w:val="24"/>
      <w:szCs w:val="24"/>
    </w:rPr>
  </w:style>
  <w:style w:type="paragraph" w:styleId="ListParagraph">
    <w:name w:val="List Paragraph"/>
    <w:basedOn w:val="Normal"/>
    <w:uiPriority w:val="34"/>
    <w:qFormat/>
    <w:rsid w:val="00574370"/>
    <w:pPr>
      <w:ind w:left="720"/>
      <w:contextualSpacing/>
    </w:pPr>
  </w:style>
  <w:style w:type="paragraph" w:styleId="Revision">
    <w:name w:val="Revision"/>
    <w:hidden/>
    <w:uiPriority w:val="99"/>
    <w:semiHidden/>
    <w:rsid w:val="00865EDC"/>
    <w:rPr>
      <w:rFonts w:ascii="Times New Roman" w:hAnsi="Times New Roman"/>
      <w:sz w:val="22"/>
      <w:lang w:eastAsia="en-US"/>
    </w:rPr>
  </w:style>
  <w:style w:type="paragraph" w:customStyle="1" w:styleId="Default">
    <w:name w:val="Default"/>
    <w:rsid w:val="006652B0"/>
    <w:pPr>
      <w:autoSpaceDE w:val="0"/>
      <w:autoSpaceDN w:val="0"/>
      <w:adjustRightInd w:val="0"/>
    </w:pPr>
    <w:rPr>
      <w:rFonts w:ascii="Times New Roman" w:hAnsi="Times New Roman"/>
      <w:color w:val="000000"/>
      <w:sz w:val="24"/>
      <w:szCs w:val="24"/>
    </w:rPr>
  </w:style>
  <w:style w:type="character" w:customStyle="1" w:styleId="MGGTextLeftChar1">
    <w:name w:val="MGG Text Left Char1"/>
    <w:link w:val="MGGTextLeft"/>
    <w:rsid w:val="00F30619"/>
    <w:rPr>
      <w:rFonts w:ascii="Times New Roman" w:hAnsi="Times New Roman"/>
      <w:sz w:val="24"/>
      <w:szCs w:val="24"/>
      <w:lang w:eastAsia="en-US"/>
    </w:rPr>
  </w:style>
  <w:style w:type="character" w:customStyle="1" w:styleId="normaltextrun">
    <w:name w:val="normaltextrun"/>
    <w:basedOn w:val="DefaultParagraphFont"/>
    <w:rsid w:val="00A52651"/>
  </w:style>
  <w:style w:type="character" w:customStyle="1" w:styleId="eop">
    <w:name w:val="eop"/>
    <w:basedOn w:val="DefaultParagraphFont"/>
    <w:rsid w:val="00A52651"/>
  </w:style>
  <w:style w:type="table" w:customStyle="1" w:styleId="TableGrid1">
    <w:name w:val="Table Grid1"/>
    <w:basedOn w:val="TableNormal"/>
    <w:next w:val="TableGrid"/>
    <w:rsid w:val="00A95BC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95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92969242">
      <w:bodyDiv w:val="1"/>
      <w:marLeft w:val="0"/>
      <w:marRight w:val="0"/>
      <w:marTop w:val="0"/>
      <w:marBottom w:val="0"/>
      <w:divBdr>
        <w:top w:val="none" w:sz="0" w:space="0" w:color="auto"/>
        <w:left w:val="none" w:sz="0" w:space="0" w:color="auto"/>
        <w:bottom w:val="none" w:sz="0" w:space="0" w:color="auto"/>
        <w:right w:val="none" w:sz="0" w:space="0" w:color="auto"/>
      </w:divBdr>
    </w:div>
    <w:div w:id="469135974">
      <w:bodyDiv w:val="1"/>
      <w:marLeft w:val="0"/>
      <w:marRight w:val="0"/>
      <w:marTop w:val="0"/>
      <w:marBottom w:val="0"/>
      <w:divBdr>
        <w:top w:val="none" w:sz="0" w:space="0" w:color="auto"/>
        <w:left w:val="none" w:sz="0" w:space="0" w:color="auto"/>
        <w:bottom w:val="none" w:sz="0" w:space="0" w:color="auto"/>
        <w:right w:val="none" w:sz="0" w:space="0" w:color="auto"/>
      </w:divBdr>
    </w:div>
    <w:div w:id="672496390">
      <w:bodyDiv w:val="1"/>
      <w:marLeft w:val="0"/>
      <w:marRight w:val="0"/>
      <w:marTop w:val="0"/>
      <w:marBottom w:val="0"/>
      <w:divBdr>
        <w:top w:val="none" w:sz="0" w:space="0" w:color="auto"/>
        <w:left w:val="none" w:sz="0" w:space="0" w:color="auto"/>
        <w:bottom w:val="none" w:sz="0" w:space="0" w:color="auto"/>
        <w:right w:val="none" w:sz="0" w:space="0" w:color="auto"/>
      </w:divBdr>
    </w:div>
    <w:div w:id="1344556401">
      <w:bodyDiv w:val="1"/>
      <w:marLeft w:val="0"/>
      <w:marRight w:val="0"/>
      <w:marTop w:val="0"/>
      <w:marBottom w:val="0"/>
      <w:divBdr>
        <w:top w:val="none" w:sz="0" w:space="0" w:color="auto"/>
        <w:left w:val="none" w:sz="0" w:space="0" w:color="auto"/>
        <w:bottom w:val="none" w:sz="0" w:space="0" w:color="auto"/>
        <w:right w:val="none" w:sz="0" w:space="0" w:color="auto"/>
      </w:divBdr>
    </w:div>
    <w:div w:id="1350064908">
      <w:bodyDiv w:val="1"/>
      <w:marLeft w:val="0"/>
      <w:marRight w:val="0"/>
      <w:marTop w:val="0"/>
      <w:marBottom w:val="0"/>
      <w:divBdr>
        <w:top w:val="none" w:sz="0" w:space="0" w:color="auto"/>
        <w:left w:val="none" w:sz="0" w:space="0" w:color="auto"/>
        <w:bottom w:val="none" w:sz="0" w:space="0" w:color="auto"/>
        <w:right w:val="none" w:sz="0" w:space="0" w:color="auto"/>
      </w:divBdr>
    </w:div>
    <w:div w:id="1539583475">
      <w:bodyDiv w:val="1"/>
      <w:marLeft w:val="0"/>
      <w:marRight w:val="0"/>
      <w:marTop w:val="0"/>
      <w:marBottom w:val="0"/>
      <w:divBdr>
        <w:top w:val="none" w:sz="0" w:space="0" w:color="auto"/>
        <w:left w:val="none" w:sz="0" w:space="0" w:color="auto"/>
        <w:bottom w:val="none" w:sz="0" w:space="0" w:color="auto"/>
        <w:right w:val="none" w:sz="0" w:space="0" w:color="auto"/>
      </w:divBdr>
    </w:div>
    <w:div w:id="1626156435">
      <w:bodyDiv w:val="1"/>
      <w:marLeft w:val="0"/>
      <w:marRight w:val="0"/>
      <w:marTop w:val="0"/>
      <w:marBottom w:val="0"/>
      <w:divBdr>
        <w:top w:val="none" w:sz="0" w:space="0" w:color="auto"/>
        <w:left w:val="none" w:sz="0" w:space="0" w:color="auto"/>
        <w:bottom w:val="none" w:sz="0" w:space="0" w:color="auto"/>
        <w:right w:val="none" w:sz="0" w:space="0" w:color="auto"/>
      </w:divBdr>
    </w:div>
    <w:div w:id="173277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EMADOC-1700519818-2533852</_dlc_DocId>
    <_dlc_DocIdUrl xmlns="a034c160-bfb7-45f5-8632-2eb7e0508071">
      <Url>https://euema.sharepoint.com/sites/CRM/_layouts/15/DocIdRedir.aspx?ID=EMADOC-1700519818-2533852</Url>
      <Description>EMADOC-1700519818-2533852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D5179A-AD64-4639-9992-8C2DD034E637}">
  <ds:schemaRefs>
    <ds:schemaRef ds:uri="http://schemas.openxmlformats.org/officeDocument/2006/bibliography"/>
  </ds:schemaRefs>
</ds:datastoreItem>
</file>

<file path=customXml/itemProps2.xml><?xml version="1.0" encoding="utf-8"?>
<ds:datastoreItem xmlns:ds="http://schemas.openxmlformats.org/officeDocument/2006/customXml" ds:itemID="{6446ED7D-2068-403D-A955-58BFFF4D9A61}"/>
</file>

<file path=customXml/itemProps3.xml><?xml version="1.0" encoding="utf-8"?>
<ds:datastoreItem xmlns:ds="http://schemas.openxmlformats.org/officeDocument/2006/customXml" ds:itemID="{FD3E734F-4A52-4A5F-B211-649A04CFB9AF}">
  <ds:schemaRefs>
    <ds:schemaRef ds:uri="http://purl.org/dc/elements/1.1/"/>
    <ds:schemaRef ds:uri="http://purl.org/dc/terms/"/>
    <ds:schemaRef ds:uri="http://schemas.openxmlformats.org/package/2006/metadata/core-properties"/>
    <ds:schemaRef ds:uri="http://schemas.microsoft.com/office/2006/documentManagement/types"/>
    <ds:schemaRef ds:uri="5e561881-dbfe-4105-814f-9051fa1800f3"/>
    <ds:schemaRef ds:uri="http://schemas.microsoft.com/office/2006/metadata/properties"/>
    <ds:schemaRef ds:uri="http://purl.org/dc/dcmitype/"/>
    <ds:schemaRef ds:uri="b921cbee-800b-474d-ba6b-953d9647b535"/>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AD08753-CE17-4D7F-A8DD-F32E5ABABD7B}">
  <ds:schemaRefs>
    <ds:schemaRef ds:uri="http://schemas.microsoft.com/sharepoint/v3/contenttype/forms"/>
  </ds:schemaRefs>
</ds:datastoreItem>
</file>

<file path=customXml/itemProps5.xml><?xml version="1.0" encoding="utf-8"?>
<ds:datastoreItem xmlns:ds="http://schemas.openxmlformats.org/officeDocument/2006/customXml" ds:itemID="{3A1F502A-C650-4430-A4BA-4610ABD96D79}"/>
</file>

<file path=docProps/app.xml><?xml version="1.0" encoding="utf-8"?>
<Properties xmlns="http://schemas.openxmlformats.org/officeDocument/2006/extended-properties" xmlns:vt="http://schemas.openxmlformats.org/officeDocument/2006/docPropsVTypes">
  <Template>Normal</Template>
  <TotalTime>78</TotalTime>
  <Pages>67</Pages>
  <Words>18507</Words>
  <Characters>105496</Characters>
  <Application>Microsoft Office Word</Application>
  <DocSecurity>0</DocSecurity>
  <Lines>879</Lines>
  <Paragraphs>247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Duloxetine Mylan, INN-duloxetine</vt:lpstr>
      <vt:lpstr>Duloxetine Mylan, INN-duloxetine</vt:lpstr>
    </vt:vector>
  </TitlesOfParts>
  <Company/>
  <LinksUpToDate>false</LinksUpToDate>
  <CharactersWithSpaces>123756</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dc:description/>
  <cp:lastModifiedBy>Viatris</cp:lastModifiedBy>
  <cp:revision>7</cp:revision>
  <cp:lastPrinted>2019-03-20T10:58:00Z</cp:lastPrinted>
  <dcterms:created xsi:type="dcterms:W3CDTF">2024-12-11T10:57:00Z</dcterms:created>
  <dcterms:modified xsi:type="dcterms:W3CDTF">2025-09-29T09:58:00Z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ed96aa77-7762-4c34-b9f0-7d6a55545bbc_Enabled">
    <vt:lpwstr>true</vt:lpwstr>
  </property>
  <property fmtid="{D5CDD505-2E9C-101B-9397-08002B2CF9AE}" pid="5" name="MSIP_Label_ed96aa77-7762-4c34-b9f0-7d6a55545bbc_SetDate">
    <vt:lpwstr>2024-08-02T08:05:47Z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1ce0f2ff-2c76-4274-b761-b6f38e1f5cd1</vt:lpwstr>
  </property>
  <property fmtid="{D5CDD505-2E9C-101B-9397-08002B2CF9AE}" pid="10" name="MSIP_Label_ed96aa77-7762-4c34-b9f0-7d6a55545bbc_ContentBits">
    <vt:lpwstr>0</vt:lpwstr>
  </property>
  <property fmtid="{D5CDD505-2E9C-101B-9397-08002B2CF9AE}" pid="11" name="_dlc_DocIdItemGuid">
    <vt:lpwstr>1b3d3980-199d-48d1-84c1-ef1293081192</vt:lpwstr>
  </property>
</Properties>
</file>